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A5A4D" w14:textId="29F8E294" w:rsidR="003573C6" w:rsidRPr="003573C6" w:rsidRDefault="003573C6" w:rsidP="003573C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573C6">
        <w:rPr>
          <w:rFonts w:ascii="TH Sarabun New" w:hAnsi="TH Sarabun New" w:cs="TH Sarabun New"/>
          <w:b/>
          <w:bCs/>
          <w:sz w:val="32"/>
          <w:szCs w:val="32"/>
          <w:cs/>
        </w:rPr>
        <w:t>การพัฒนาผลิตภัณฑ์โยเกิร์ตกรอบรสกล้วย ปราศจากแลคโตส โปรตีนสูง</w:t>
      </w:r>
      <w:r w:rsidR="00BD7145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3573C6">
        <w:rPr>
          <w:rFonts w:ascii="TH Sarabun New" w:hAnsi="TH Sarabun New" w:cs="TH Sarabun New"/>
          <w:b/>
          <w:bCs/>
          <w:sz w:val="32"/>
          <w:szCs w:val="32"/>
          <w:cs/>
        </w:rPr>
        <w:t>เสริมสารต้านอนุมูลอิสระจากไข่ผําโดยเทคนิคการทําแห้งแบบแช่เยือกแข็งเพื่อเป็นทางเลือกอาหารสุขภาพ</w:t>
      </w:r>
    </w:p>
    <w:p w14:paraId="250FED12" w14:textId="77550641" w:rsidR="003573C6" w:rsidRPr="003573C6" w:rsidRDefault="003573C6" w:rsidP="003573C6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573C6">
        <w:rPr>
          <w:rFonts w:ascii="TH Sarabun New" w:hAnsi="TH Sarabun New" w:cs="TH Sarabun New"/>
          <w:b/>
          <w:bCs/>
          <w:sz w:val="32"/>
          <w:szCs w:val="32"/>
        </w:rPr>
        <w:t>Development of Lactose-Free, High-Protein Banana Yogurt Bites with</w:t>
      </w:r>
      <w:r w:rsidR="005832C6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3573C6">
        <w:rPr>
          <w:rFonts w:ascii="TH Sarabun New" w:hAnsi="TH Sarabun New" w:cs="TH Sarabun New"/>
          <w:b/>
          <w:bCs/>
          <w:sz w:val="32"/>
          <w:szCs w:val="32"/>
        </w:rPr>
        <w:t xml:space="preserve">Antioxidants from Wolffia as a Healthy Food Alternative </w:t>
      </w:r>
    </w:p>
    <w:p w14:paraId="094F108C" w14:textId="77777777" w:rsidR="00A316D6" w:rsidRPr="003573C6" w:rsidRDefault="00A316D6" w:rsidP="00A316D6">
      <w:pPr>
        <w:spacing w:after="0" w:line="240" w:lineRule="auto"/>
        <w:jc w:val="center"/>
        <w:rPr>
          <w:rFonts w:ascii="TH Sarabun New" w:hAnsi="TH Sarabun New" w:cs="TH Sarabun New"/>
        </w:rPr>
      </w:pPr>
    </w:p>
    <w:p w14:paraId="327DDFA7" w14:textId="56F30596" w:rsidR="003573C6" w:rsidRPr="003573C6" w:rsidRDefault="003573C6" w:rsidP="003573C6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bCs/>
          <w:sz w:val="28"/>
          <w:szCs w:val="28"/>
        </w:rPr>
      </w:pPr>
      <w:r w:rsidRPr="003573C6">
        <w:rPr>
          <w:rFonts w:ascii="TH Sarabun New" w:eastAsia="TH Sarabun PSK" w:hAnsi="TH Sarabun New" w:cs="TH Sarabun New"/>
          <w:b/>
          <w:bCs/>
          <w:sz w:val="28"/>
          <w:szCs w:val="28"/>
          <w:cs/>
        </w:rPr>
        <w:t>เพชรณิชา ไตรโสม</w:t>
      </w:r>
      <w:r w:rsidRPr="003573C6">
        <w:rPr>
          <w:rFonts w:ascii="TH Sarabun New" w:eastAsia="TH Sarabun PSK" w:hAnsi="TH Sarabun New" w:cs="TH Sarabun New"/>
          <w:b/>
          <w:bCs/>
          <w:sz w:val="28"/>
          <w:szCs w:val="28"/>
          <w:vertAlign w:val="superscript"/>
        </w:rPr>
        <w:t>1</w:t>
      </w:r>
      <w:r w:rsidRPr="003573C6">
        <w:rPr>
          <w:rFonts w:ascii="TH Sarabun New" w:eastAsia="TH Sarabun PSK" w:hAnsi="TH Sarabun New" w:cs="TH Sarabun New"/>
          <w:b/>
          <w:bCs/>
          <w:sz w:val="28"/>
          <w:szCs w:val="28"/>
        </w:rPr>
        <w:t xml:space="preserve">, </w:t>
      </w:r>
      <w:r w:rsidRPr="003573C6">
        <w:rPr>
          <w:rFonts w:ascii="TH Sarabun New" w:eastAsia="TH Sarabun PSK" w:hAnsi="TH Sarabun New" w:cs="TH Sarabun New"/>
          <w:b/>
          <w:bCs/>
          <w:sz w:val="28"/>
          <w:szCs w:val="28"/>
          <w:cs/>
        </w:rPr>
        <w:t>ชินภัทร ผาวงษา</w:t>
      </w:r>
      <w:r w:rsidRPr="003573C6">
        <w:rPr>
          <w:rFonts w:ascii="TH Sarabun New" w:eastAsia="TH Sarabun PSK" w:hAnsi="TH Sarabun New" w:cs="TH Sarabun New"/>
          <w:b/>
          <w:bCs/>
          <w:sz w:val="28"/>
          <w:szCs w:val="28"/>
          <w:vertAlign w:val="superscript"/>
        </w:rPr>
        <w:t>1</w:t>
      </w:r>
      <w:r w:rsidRPr="003573C6">
        <w:rPr>
          <w:rFonts w:ascii="TH Sarabun New" w:eastAsia="TH Sarabun PSK" w:hAnsi="TH Sarabun New" w:cs="TH Sarabun New"/>
          <w:b/>
          <w:bCs/>
          <w:sz w:val="28"/>
          <w:szCs w:val="28"/>
        </w:rPr>
        <w:t>,</w:t>
      </w:r>
      <w:r w:rsidRPr="003573C6">
        <w:rPr>
          <w:rFonts w:ascii="TH Sarabun New" w:eastAsia="TH Sarabun PSK" w:hAnsi="TH Sarabun New" w:cs="TH Sarabun New"/>
          <w:b/>
          <w:bCs/>
          <w:sz w:val="28"/>
          <w:szCs w:val="28"/>
          <w:cs/>
        </w:rPr>
        <w:t xml:space="preserve"> ธัญญาณี โชคกาญจนกุล</w:t>
      </w:r>
      <w:r w:rsidRPr="003573C6">
        <w:rPr>
          <w:rFonts w:ascii="TH Sarabun New" w:eastAsia="TH Sarabun PSK" w:hAnsi="TH Sarabun New" w:cs="TH Sarabun New"/>
          <w:b/>
          <w:bCs/>
          <w:sz w:val="28"/>
          <w:szCs w:val="28"/>
          <w:vertAlign w:val="superscript"/>
        </w:rPr>
        <w:t>1</w:t>
      </w:r>
      <w:r w:rsidRPr="003573C6">
        <w:rPr>
          <w:rFonts w:ascii="TH Sarabun New" w:eastAsia="TH Sarabun PSK" w:hAnsi="TH Sarabun New" w:cs="TH Sarabun New"/>
          <w:b/>
          <w:bCs/>
          <w:sz w:val="28"/>
          <w:szCs w:val="28"/>
          <w:cs/>
        </w:rPr>
        <w:t xml:space="preserve"> และ</w:t>
      </w:r>
      <w:r w:rsidRPr="003573C6">
        <w:rPr>
          <w:rFonts w:ascii="TH Sarabun New" w:eastAsia="TH Sarabun PSK" w:hAnsi="TH Sarabun New" w:cs="TH Sarabun New"/>
          <w:b/>
          <w:bCs/>
          <w:sz w:val="28"/>
          <w:szCs w:val="28"/>
        </w:rPr>
        <w:t xml:space="preserve"> </w:t>
      </w:r>
      <w:r w:rsidRPr="003573C6">
        <w:rPr>
          <w:rFonts w:ascii="TH Sarabun New" w:eastAsia="TH Sarabun PSK" w:hAnsi="TH Sarabun New" w:cs="TH Sarabun New"/>
          <w:b/>
          <w:bCs/>
          <w:sz w:val="28"/>
          <w:szCs w:val="28"/>
          <w:cs/>
        </w:rPr>
        <w:t>จุรารัตนรวี ทองจันทรารักษ์</w:t>
      </w:r>
      <w:r w:rsidRPr="003573C6">
        <w:rPr>
          <w:rFonts w:ascii="TH Sarabun New" w:eastAsia="TH Sarabun PSK" w:hAnsi="TH Sarabun New" w:cs="TH Sarabun New"/>
          <w:b/>
          <w:bCs/>
          <w:sz w:val="28"/>
          <w:szCs w:val="28"/>
          <w:vertAlign w:val="superscript"/>
        </w:rPr>
        <w:t>1</w:t>
      </w:r>
    </w:p>
    <w:p w14:paraId="430F2C7B" w14:textId="77777777" w:rsidR="003573C6" w:rsidRDefault="003573C6" w:rsidP="003573C6">
      <w:pPr>
        <w:tabs>
          <w:tab w:val="center" w:pos="4513"/>
        </w:tabs>
        <w:spacing w:after="0" w:line="240" w:lineRule="auto"/>
        <w:jc w:val="center"/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lang w:val="en-US"/>
        </w:rPr>
      </w:pPr>
      <w:r w:rsidRPr="0036246E">
        <w:rPr>
          <w:rFonts w:ascii="TH Sarabun New" w:eastAsia="TH Sarabun PSK" w:hAnsi="TH Sarabun New" w:cs="TH Sarabun New"/>
          <w:i/>
          <w:sz w:val="24"/>
          <w:szCs w:val="24"/>
          <w:vertAlign w:val="superscript"/>
        </w:rPr>
        <w:t>1</w:t>
      </w:r>
      <w:r w:rsidRPr="0036246E">
        <w:rPr>
          <w:rFonts w:ascii="TH Sarabun New" w:hAnsi="TH Sarabun New" w:cs="TH Sarabun New"/>
          <w:i/>
          <w:iCs/>
          <w:sz w:val="24"/>
          <w:szCs w:val="24"/>
        </w:rPr>
        <w:t xml:space="preserve">โรงเรียนวิทยาศาสตร์จุฬาภรณราชวิทยาลัย </w:t>
      </w:r>
      <w:r w:rsidRPr="0036246E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>มุกดาหาร</w:t>
      </w:r>
      <w:r w:rsidRPr="0036246E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</w:rPr>
        <w:t>,</w:t>
      </w:r>
      <w:r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</w:rPr>
        <w:t xml:space="preserve"> </w:t>
      </w:r>
      <w:r w:rsidRPr="0036246E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>ตำบลบางทรายใหญ่</w:t>
      </w:r>
      <w:r w:rsidRPr="0036246E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</w:rPr>
        <w:t>,</w:t>
      </w:r>
      <w:r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</w:rPr>
        <w:t xml:space="preserve"> </w:t>
      </w:r>
      <w:r w:rsidRPr="0036246E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>อำเภอเมือง</w:t>
      </w:r>
      <w:r w:rsidRPr="0036246E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</w:rPr>
        <w:t xml:space="preserve">, </w:t>
      </w:r>
      <w:r w:rsidRPr="0036246E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>จังหวัดมุกดาหาร</w:t>
      </w:r>
      <w:r w:rsidRPr="0036246E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</w:rPr>
        <w:t xml:space="preserve">, 49000 </w:t>
      </w:r>
      <w:r w:rsidRPr="0036246E">
        <w:rPr>
          <w:rFonts w:ascii="TH Sarabun New" w:eastAsia="TH Sarabun PSK" w:hAnsi="TH Sarabun New" w:cs="TH Sarabun New"/>
          <w:i/>
          <w:iCs/>
          <w:color w:val="000000"/>
          <w:sz w:val="24"/>
          <w:szCs w:val="24"/>
          <w:cs/>
        </w:rPr>
        <w:t>ประเทศไทย</w:t>
      </w:r>
    </w:p>
    <w:p w14:paraId="5FDECD5D" w14:textId="77777777" w:rsidR="003573C6" w:rsidRPr="003573C6" w:rsidRDefault="003573C6" w:rsidP="003573C6">
      <w:pPr>
        <w:tabs>
          <w:tab w:val="center" w:pos="4513"/>
        </w:tabs>
        <w:spacing w:after="0" w:line="240" w:lineRule="auto"/>
        <w:jc w:val="center"/>
        <w:rPr>
          <w:rFonts w:ascii="TH Sarabun New" w:eastAsia="TH Sarabun PSK" w:hAnsi="TH Sarabun New" w:cs="TH Sarabun New"/>
          <w:color w:val="000000"/>
          <w:lang w:val="en-US"/>
        </w:rPr>
      </w:pPr>
    </w:p>
    <w:p w14:paraId="23076329" w14:textId="0CB8922C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0D50081A" w14:textId="4E72946D" w:rsidR="003573C6" w:rsidRPr="005832C6" w:rsidRDefault="003573C6" w:rsidP="003573C6">
      <w:pPr>
        <w:spacing w:after="0" w:line="240" w:lineRule="auto"/>
        <w:ind w:firstLine="720"/>
        <w:rPr>
          <w:rFonts w:ascii="TH Sarabun New" w:eastAsia="TH Sarabun PSK" w:hAnsi="TH Sarabun New" w:cs="TH Sarabun New"/>
          <w:sz w:val="28"/>
          <w:szCs w:val="28"/>
        </w:rPr>
      </w:pP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 xml:space="preserve">โครงงานวิจัยนี้มีวัตถุประสงค์เพื่อ 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1)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 xml:space="preserve">พัฒนาสูตรโยเกิร์ตถั่วเหลือง และ 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2)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>ศึกษาผลของปริมาณผงไข่ผำต่อคุณลักษณะทางกายภาพ ลักษณะทางเคมี ปริมาณโปรตีน สารต้านอนุมูลอิสระ และความพึงพอใจขอ</w:t>
      </w:r>
      <w:r w:rsidRPr="005832C6">
        <w:rPr>
          <w:rFonts w:ascii="TH Sarabun New" w:eastAsia="TH Sarabun PSK" w:hAnsi="TH Sarabun New" w:cs="TH Sarabun New" w:hint="cs"/>
          <w:sz w:val="28"/>
          <w:szCs w:val="28"/>
          <w:cs/>
        </w:rPr>
        <w:t>ง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>ผู้บริโภคต่อโยเกิร์ตกรอบรสกล้วยเสริมผงไข่ผำ โดยมุ่งเน้นกลุ่มผู้บริโภคที่แพ้แลคโตสและผู้ที่สนใจผลิตภัณฑ์อาหารเพื่อสุขภาพที่มีคุณค่าทางโภชนาการสูง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 xml:space="preserve">ผลการพัฒนาโยเกิร์ตถั่วเหลืองพบว่าอัตราส่วนน้ำต่อถั่วเหลือง 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2:1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 xml:space="preserve">หมัก 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15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>ชั่วโมง ให้ลักษณะเนื้อสัมผัสดีและเหมาะสมที่สุดสำหรับการแปรรูปเป็นโยเกิร์ตกรอบ การเสริ</w:t>
      </w:r>
      <w:r w:rsidRPr="005832C6">
        <w:rPr>
          <w:rFonts w:ascii="TH Sarabun New" w:eastAsia="TH Sarabun PSK" w:hAnsi="TH Sarabun New" w:cs="TH Sarabun New" w:hint="cs"/>
          <w:sz w:val="28"/>
          <w:szCs w:val="28"/>
          <w:cs/>
        </w:rPr>
        <w:t>ม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 xml:space="preserve">ผงไข่ผำทำให้สีผลิตภัณฑ์เข้มขึ้น และมีผลต่อเนื้อสัมผัส โดยสูตร 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YF5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 xml:space="preserve">และ 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YF15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 xml:space="preserve">มีค่าความแข็งสูง ขณะที่ 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YF10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>มีความเปราะและค่าน้ำอิสระต่ำสุด (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0.21)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 xml:space="preserve">มี 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pH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>ก่อน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>–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>หลังทำแห้งแตกต่างเล็กน้อย (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4.41–4.60)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 xml:space="preserve">และโปรตีนอยู่ในช่วง 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24.19–25.17 g/100g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 xml:space="preserve">โดย 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YF5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 xml:space="preserve">สูงสุด ด้านสารต้านอนุมูลอิสระ การเพิ่มผงไข่ผำส่งผลให้ปริมาณฟีนอลิกทั้งหมดเพิ่มขึ้นจาก 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8.54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 xml:space="preserve">เป็น 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16.49 mg GAE/g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 xml:space="preserve">และความสามารถยับยั้ง 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DPPH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 xml:space="preserve">เพิ่มจาก 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71.80%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 xml:space="preserve">เป็น 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95.16%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 xml:space="preserve">ตามลำดับ การทดสอบความพึงพอใจพบว่า 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YF5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>ได้คะแนนความชอบโดยรวมสูงสุด (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7.37±1.10)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>ไม่แตกต่างจากสูตรควบคุม (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p≤0.05)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 xml:space="preserve">สรุปได้ว่าการเสริมผงไข่ผำร้อยละ </w:t>
      </w:r>
      <w:r w:rsidRPr="005832C6">
        <w:rPr>
          <w:rFonts w:ascii="TH Sarabun New" w:eastAsia="TH Sarabun PSK" w:hAnsi="TH Sarabun New" w:cs="TH Sarabun New"/>
          <w:sz w:val="28"/>
          <w:szCs w:val="28"/>
        </w:rPr>
        <w:t xml:space="preserve">5 </w:t>
      </w:r>
      <w:r w:rsidRPr="005832C6">
        <w:rPr>
          <w:rFonts w:ascii="TH Sarabun New" w:eastAsia="TH Sarabun PSK" w:hAnsi="TH Sarabun New" w:cs="TH Sarabun New"/>
          <w:sz w:val="28"/>
          <w:szCs w:val="28"/>
          <w:cs/>
        </w:rPr>
        <w:t>เป็นระดับที่เหมาะสมที่สุด ให้คุณค่าทางโภชนาการและฤทธิ์ต้านอนุมูลอิสระสูง พร้อมการยอมรับที่ดีจากผู้บริโภค</w:t>
      </w:r>
    </w:p>
    <w:p w14:paraId="525386C4" w14:textId="77777777" w:rsidR="003573C6" w:rsidRPr="009A50D7" w:rsidRDefault="003573C6" w:rsidP="003573C6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 w:rsidRPr="009A50D7">
        <w:rPr>
          <w:rFonts w:ascii="TH Sarabun New" w:hAnsi="TH Sarabun New" w:cs="TH Sarabun New"/>
          <w:sz w:val="28"/>
          <w:szCs w:val="28"/>
          <w:cs/>
        </w:rPr>
        <w:t xml:space="preserve">คำสำคัญ: </w:t>
      </w:r>
      <w:r w:rsidRPr="009A50D7">
        <w:rPr>
          <w:rFonts w:ascii="TH Sarabun New" w:hAnsi="TH Sarabun New" w:cs="TH Sarabun New" w:hint="cs"/>
          <w:sz w:val="28"/>
          <w:szCs w:val="28"/>
        </w:rPr>
        <w:t>โยเกิร์ต, การอบแห้งแบบแช่เยือกแข็ง</w:t>
      </w:r>
      <w:r w:rsidRPr="009A50D7">
        <w:rPr>
          <w:rFonts w:ascii="TH Sarabun New" w:hAnsi="TH Sarabun New" w:cs="TH Sarabun New"/>
          <w:sz w:val="28"/>
          <w:szCs w:val="28"/>
        </w:rPr>
        <w:t xml:space="preserve">, </w:t>
      </w:r>
      <w:r w:rsidRPr="009A50D7">
        <w:rPr>
          <w:rFonts w:ascii="TH Sarabun New" w:hAnsi="TH Sarabun New" w:cs="TH Sarabun New" w:hint="cs"/>
          <w:sz w:val="28"/>
          <w:szCs w:val="28"/>
        </w:rPr>
        <w:t>ไข่ผำ</w:t>
      </w:r>
      <w:r w:rsidRPr="009A50D7">
        <w:rPr>
          <w:rFonts w:ascii="TH Sarabun New" w:hAnsi="TH Sarabun New" w:cs="TH Sarabun New"/>
          <w:sz w:val="28"/>
          <w:szCs w:val="28"/>
        </w:rPr>
        <w:t xml:space="preserve">, </w:t>
      </w:r>
      <w:r w:rsidRPr="009A50D7">
        <w:rPr>
          <w:rFonts w:ascii="TH Sarabun New" w:hAnsi="TH Sarabun New" w:cs="TH Sarabun New" w:hint="cs"/>
          <w:sz w:val="28"/>
          <w:szCs w:val="28"/>
        </w:rPr>
        <w:t>โปรตีน</w:t>
      </w:r>
      <w:r w:rsidRPr="009A50D7">
        <w:rPr>
          <w:rFonts w:ascii="TH Sarabun New" w:hAnsi="TH Sarabun New" w:cs="TH Sarabun New"/>
          <w:sz w:val="28"/>
          <w:szCs w:val="28"/>
        </w:rPr>
        <w:t xml:space="preserve">, </w:t>
      </w:r>
      <w:r w:rsidRPr="009A50D7">
        <w:rPr>
          <w:rFonts w:ascii="TH Sarabun New" w:hAnsi="TH Sarabun New" w:cs="TH Sarabun New" w:hint="cs"/>
          <w:sz w:val="28"/>
          <w:szCs w:val="28"/>
        </w:rPr>
        <w:t>ฤทธิ์ต้านอนุมูลอิสระ</w:t>
      </w:r>
    </w:p>
    <w:p w14:paraId="406EDDB8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3573C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4B729DEE" w14:textId="10248E90" w:rsidR="003573C6" w:rsidRPr="003573C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573C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3573C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3573C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197CE610" w14:textId="77777777" w:rsidR="0091477A" w:rsidRPr="0091477A" w:rsidRDefault="0091477A" w:rsidP="0091477A">
      <w:pPr>
        <w:pStyle w:val="a4"/>
        <w:rPr>
          <w:rFonts w:ascii="TH Sarabun New" w:hAnsi="TH Sarabun New" w:cs="TH Sarabun New"/>
          <w:sz w:val="24"/>
          <w:szCs w:val="24"/>
        </w:rPr>
      </w:pPr>
      <w:r w:rsidRPr="0091477A">
        <w:rPr>
          <w:rFonts w:ascii="TH Sarabun New" w:hAnsi="TH Sarabun New" w:cs="TH Sarabun New"/>
          <w:sz w:val="24"/>
          <w:szCs w:val="24"/>
          <w:cs/>
        </w:rPr>
        <w:t>ปัจจุบันแนวโน้มการบริโภคอาหารเพื่อสุขภาพเพิ่มขึ้นอย่างต่อเนื่อง เนื่องจากผู้บริโภคให้ความสำคัญกับผลิตภัณฑ์ที่มีคุณค่าทางโภชนาการและส่งเสริมสุขภาพ โดยโยเกิร์ตเป็นผลิตภัณฑ์ที่ได้รับความนิยม เนื่องจากมีจุลินทรีย์ที่มีประโยชน์ต่อระบบทางเดินอาหาร อย่างไรก็ตาม โยเกิร์ตทั่วไปมีแลคโตสจากนมวัว จึงไม่เหมาะสำหรับผู้ที่แพ้หรือหลีกเลี่ยงผลิตภัณฑ์จากนม ปัจจุบันจึงมีการพัฒนาโยเกิร์ตปราศจากแลคโตสจากวัตถุดิบพืช เช่น น้ำนมอัลมอนด์ น้ำนมข้าวโอ๊ต และน้ำนมถั่วเหลือง ซึ่งมีโปรตีนใกล้เคียงกับนมวัวและสามารถพัฒนาเป็นผลิตภัณฑ์ที่มีคุณภาพเป็นที่ยอมรับได้</w:t>
      </w:r>
    </w:p>
    <w:p w14:paraId="6792B12D" w14:textId="77777777" w:rsidR="0091477A" w:rsidRPr="0091477A" w:rsidRDefault="0091477A" w:rsidP="0091477A">
      <w:pPr>
        <w:pStyle w:val="a4"/>
        <w:rPr>
          <w:rFonts w:ascii="TH Sarabun New" w:hAnsi="TH Sarabun New" w:cs="TH Sarabun New"/>
          <w:sz w:val="24"/>
          <w:szCs w:val="24"/>
        </w:rPr>
      </w:pPr>
      <w:r w:rsidRPr="0091477A">
        <w:rPr>
          <w:rFonts w:ascii="TH Sarabun New" w:hAnsi="TH Sarabun New" w:cs="TH Sarabun New"/>
          <w:sz w:val="24"/>
          <w:szCs w:val="24"/>
          <w:cs/>
        </w:rPr>
        <w:t>อย่างไรก็ตาม โยเกิร์ตมีข้อจำกัดด้านอายุการเก็บรักษา การใช้เทคโนโลยีทำแห้งแบบแช่เยือกแข็งจึงเป็นแนวทางที่ช่วยลดความชื้น ยืดอายุการเก็บรักษา และคงคุณภาพของผลิตภัณฑ์ได้ ไข่ผำหรือไข่น้ำเป็นพืชน้ำที่มีคุณค่าทางโภชนาการสูง โดยเฉพาะโปรตีนที่มี</w:t>
      </w:r>
      <w:r w:rsidRPr="0091477A">
        <w:rPr>
          <w:rFonts w:ascii="TH Sarabun New" w:hAnsi="TH Sarabun New" w:cs="TH Sarabun New"/>
          <w:sz w:val="24"/>
          <w:szCs w:val="24"/>
          <w:cs/>
        </w:rPr>
        <w:t xml:space="preserve">ปริมาณสูงถึงร้อยละ </w:t>
      </w:r>
      <w:r w:rsidRPr="0091477A">
        <w:rPr>
          <w:rFonts w:ascii="TH Sarabun New" w:hAnsi="TH Sarabun New" w:cs="TH Sarabun New"/>
          <w:sz w:val="24"/>
          <w:szCs w:val="24"/>
        </w:rPr>
        <w:t xml:space="preserve">40 </w:t>
      </w:r>
      <w:r w:rsidRPr="0091477A">
        <w:rPr>
          <w:rFonts w:ascii="TH Sarabun New" w:hAnsi="TH Sarabun New" w:cs="TH Sarabun New"/>
          <w:sz w:val="24"/>
          <w:szCs w:val="24"/>
          <w:cs/>
        </w:rPr>
        <w:t>ของน้ำหนักแห้ง รวมถึงมีสารต้านอนุมูลอิสระและสามารถเพาะเลี้ยงได้รวดเร็ว แต่มีข้อจำกัดด้านสีเขียวและกลิ่นเฉพาะ จึงนำกล้วยมาใช้เพื่อเสริมรสชาติและกลิ่น เนื่องจากกล้วยเป็นวัตถุดิบท้องถิ่นที่มีต้นทุนต่ำ ให้ผลผลิตเร็ว อุดมด้วยใยอาหาร พรีไบโอติกส์ และมีรสหวานตามธรรมชาติช่วยลดการเติมน้ำตาล</w:t>
      </w:r>
    </w:p>
    <w:p w14:paraId="5A45BE7D" w14:textId="07977B0B" w:rsidR="001562B2" w:rsidRPr="001562B2" w:rsidRDefault="0091477A" w:rsidP="001562B2">
      <w:pPr>
        <w:pStyle w:val="a4"/>
        <w:rPr>
          <w:rFonts w:ascii="TH Sarabun New" w:hAnsi="TH Sarabun New" w:cs="TH Sarabun New" w:hint="cs"/>
          <w:sz w:val="24"/>
          <w:szCs w:val="24"/>
        </w:rPr>
      </w:pPr>
      <w:r w:rsidRPr="0091477A">
        <w:rPr>
          <w:rFonts w:ascii="TH Sarabun New" w:hAnsi="TH Sarabun New" w:cs="TH Sarabun New"/>
          <w:sz w:val="24"/>
          <w:szCs w:val="24"/>
          <w:cs/>
        </w:rPr>
        <w:t>ดังนั้น คณะผู้จัดทำจึงพัฒนาผลิตภัณฑ์โยเกิร์ตกรอบรสกล้วยปราศจากแลคโตสโปรตีนสูง เสริมสารต้านอนุมูลอิสระจากไข่ผำด้วยเทคนิคการทำแห้งแบบแช่เยือกแข็ง เพื่อเป็นทางเลือกอาหารสุขภาพสำหรับผู้บริโภค โดยผสานคุณค่าจากกล้วยซึ่งเป็นแหล่งใยอาหารและความหวานตามธรรมชาติ กับไข่ผำซึ่งเป็นแหล่งโปรตีนจากพืชและสารต้านอนุมูลอิสระ พร้อมใช้เทคโนโลยีทำแห้งแบบแช่เยือกแข็งเพื่อเพิ่มอายุการเก็บรักษาและคงคุณภาพของผลิตภัณฑ์ รวมถึงช่วยเพิ่มมูลค่าให้กับวัตถุดิบท้องถิ่น</w:t>
      </w:r>
    </w:p>
    <w:p w14:paraId="6A50DA10" w14:textId="6C8728A1" w:rsidR="00CE2918" w:rsidRPr="001562B2" w:rsidRDefault="005A6568" w:rsidP="001562B2">
      <w:pPr>
        <w:pStyle w:val="a4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1562B2">
        <w:rPr>
          <w:rFonts w:ascii="TH Sarabun New" w:hAnsi="TH Sarabun New" w:cs="TH Sarabun New"/>
          <w:b/>
          <w:bCs/>
          <w:sz w:val="28"/>
          <w:szCs w:val="28"/>
          <w:cs/>
        </w:rPr>
        <w:lastRenderedPageBreak/>
        <w:t>2.</w:t>
      </w:r>
      <w:r w:rsidR="00CE2918" w:rsidRPr="001562B2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1562B2">
        <w:rPr>
          <w:rFonts w:ascii="TH Sarabun New" w:hAnsi="TH Sarabun New" w:cs="TH Sarabun New"/>
          <w:b/>
          <w:bCs/>
          <w:sz w:val="28"/>
          <w:szCs w:val="28"/>
          <w:cs/>
        </w:rPr>
        <w:t>วิธีดำเนินการ</w:t>
      </w:r>
    </w:p>
    <w:p w14:paraId="185DCF89" w14:textId="77777777" w:rsidR="003573C6" w:rsidRPr="001562B2" w:rsidRDefault="003573C6" w:rsidP="001562B2">
      <w:pPr>
        <w:pStyle w:val="a4"/>
        <w:rPr>
          <w:rFonts w:ascii="TH Sarabun New" w:hAnsi="TH Sarabun New" w:cs="TH Sarabun New"/>
          <w:sz w:val="24"/>
          <w:szCs w:val="24"/>
          <w:cs/>
        </w:rPr>
      </w:pPr>
      <w:r w:rsidRPr="001562B2">
        <w:rPr>
          <w:rFonts w:ascii="TH Sarabun New" w:hAnsi="TH Sarabun New" w:cs="TH Sarabun New"/>
          <w:sz w:val="24"/>
          <w:szCs w:val="24"/>
        </w:rPr>
        <w:t>ตอนที่ 1</w:t>
      </w:r>
      <w:r w:rsidRPr="001562B2">
        <w:rPr>
          <w:rFonts w:ascii="TH Sarabun New" w:hAnsi="TH Sarabun New" w:cs="TH Sarabun New"/>
          <w:sz w:val="24"/>
          <w:szCs w:val="24"/>
          <w:cs/>
        </w:rPr>
        <w:t xml:space="preserve"> การพัฒนาโยเกิร์ตถั่วเหลือง</w:t>
      </w:r>
    </w:p>
    <w:p w14:paraId="61EF6FF8" w14:textId="4C4626E7" w:rsidR="003573C6" w:rsidRPr="001562B2" w:rsidRDefault="000735A7" w:rsidP="001562B2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3573C6" w:rsidRPr="001562B2">
        <w:rPr>
          <w:rFonts w:ascii="TH Sarabun New" w:hAnsi="TH Sarabun New" w:cs="TH Sarabun New"/>
          <w:sz w:val="24"/>
          <w:szCs w:val="24"/>
        </w:rPr>
        <w:t xml:space="preserve">1) </w:t>
      </w:r>
      <w:r w:rsidR="003573C6" w:rsidRPr="001562B2">
        <w:rPr>
          <w:rFonts w:ascii="TH Sarabun New" w:hAnsi="TH Sarabun New" w:cs="TH Sarabun New"/>
          <w:sz w:val="24"/>
          <w:szCs w:val="24"/>
          <w:cs/>
        </w:rPr>
        <w:t xml:space="preserve">นำถั่วเหลืองแห้งมาล้างทำความสะอาด จากนั้นแช่ในน้ำสะอาดเป็นเวลา </w:t>
      </w:r>
      <w:r w:rsidR="003573C6" w:rsidRPr="001562B2">
        <w:rPr>
          <w:rFonts w:ascii="TH Sarabun New" w:hAnsi="TH Sarabun New" w:cs="TH Sarabun New"/>
          <w:sz w:val="24"/>
          <w:szCs w:val="24"/>
        </w:rPr>
        <w:t>6</w:t>
      </w:r>
      <w:r w:rsidR="003573C6" w:rsidRPr="001562B2">
        <w:rPr>
          <w:rFonts w:ascii="TH Sarabun New" w:hAnsi="TH Sarabun New" w:cs="TH Sarabun New"/>
          <w:sz w:val="24"/>
          <w:szCs w:val="24"/>
          <w:cs/>
        </w:rPr>
        <w:t xml:space="preserve"> ชั่วโมง เพื่อให้ถั่วเหลืองดูดซับน้ำและมีความนุ่มเหมาะสมต่อการปั่นสกัดน้ำถั่วเหลือง</w:t>
      </w:r>
    </w:p>
    <w:p w14:paraId="39A75596" w14:textId="3A4F5305" w:rsidR="003573C6" w:rsidRPr="001562B2" w:rsidRDefault="000735A7" w:rsidP="001562B2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3573C6" w:rsidRPr="001562B2">
        <w:rPr>
          <w:rFonts w:ascii="TH Sarabun New" w:hAnsi="TH Sarabun New" w:cs="TH Sarabun New"/>
          <w:sz w:val="24"/>
          <w:szCs w:val="24"/>
        </w:rPr>
        <w:t xml:space="preserve">2) </w:t>
      </w:r>
      <w:r w:rsidR="003573C6" w:rsidRPr="001562B2">
        <w:rPr>
          <w:rFonts w:ascii="TH Sarabun New" w:hAnsi="TH Sarabun New" w:cs="TH Sarabun New"/>
          <w:sz w:val="24"/>
          <w:szCs w:val="24"/>
          <w:cs/>
        </w:rPr>
        <w:t xml:space="preserve">นำถั่วเหลืองที่แช่น้ำแล้วมาปั่นกับน้ำสะอาดในอัตราส่วนถั่วเหลืองต่อน้ำที่อัตราส่วน </w:t>
      </w:r>
      <w:r w:rsidR="003573C6" w:rsidRPr="001562B2">
        <w:rPr>
          <w:rFonts w:ascii="TH Sarabun New" w:hAnsi="TH Sarabun New" w:cs="TH Sarabun New"/>
          <w:sz w:val="24"/>
          <w:szCs w:val="24"/>
        </w:rPr>
        <w:t>1:1, 1:2, 1:3</w:t>
      </w:r>
      <w:r w:rsidR="003573C6" w:rsidRPr="001562B2">
        <w:rPr>
          <w:rFonts w:ascii="TH Sarabun New" w:hAnsi="TH Sarabun New" w:cs="TH Sarabun New"/>
          <w:sz w:val="24"/>
          <w:szCs w:val="24"/>
          <w:cs/>
        </w:rPr>
        <w:t xml:space="preserve"> และ </w:t>
      </w:r>
      <w:r w:rsidR="003573C6" w:rsidRPr="001562B2">
        <w:rPr>
          <w:rFonts w:ascii="TH Sarabun New" w:hAnsi="TH Sarabun New" w:cs="TH Sarabun New"/>
          <w:sz w:val="24"/>
          <w:szCs w:val="24"/>
        </w:rPr>
        <w:t>1:4</w:t>
      </w:r>
    </w:p>
    <w:p w14:paraId="638B22D2" w14:textId="1030BE43" w:rsidR="003573C6" w:rsidRPr="001562B2" w:rsidRDefault="000735A7" w:rsidP="001562B2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3573C6" w:rsidRPr="001562B2">
        <w:rPr>
          <w:rFonts w:ascii="TH Sarabun New" w:hAnsi="TH Sarabun New" w:cs="TH Sarabun New"/>
          <w:sz w:val="24"/>
          <w:szCs w:val="24"/>
        </w:rPr>
        <w:t xml:space="preserve">3) </w:t>
      </w:r>
      <w:r w:rsidR="003573C6" w:rsidRPr="001562B2">
        <w:rPr>
          <w:rFonts w:ascii="TH Sarabun New" w:hAnsi="TH Sarabun New" w:cs="TH Sarabun New"/>
          <w:sz w:val="24"/>
          <w:szCs w:val="24"/>
          <w:cs/>
        </w:rPr>
        <w:t>กรองส่วนผสมที่ได้ด้วยผ้าขาวบาง เพื่อแยกกากถั่วเหลืองออกจากน้ำถั่วเหลือง</w:t>
      </w:r>
    </w:p>
    <w:p w14:paraId="6BC3CF7E" w14:textId="38FFC2D8" w:rsidR="003573C6" w:rsidRPr="001562B2" w:rsidRDefault="000735A7" w:rsidP="001562B2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3573C6" w:rsidRPr="001562B2">
        <w:rPr>
          <w:rFonts w:ascii="TH Sarabun New" w:hAnsi="TH Sarabun New" w:cs="TH Sarabun New"/>
          <w:sz w:val="24"/>
          <w:szCs w:val="24"/>
        </w:rPr>
        <w:t xml:space="preserve">4) </w:t>
      </w:r>
      <w:r w:rsidR="003573C6" w:rsidRPr="001562B2">
        <w:rPr>
          <w:rFonts w:ascii="TH Sarabun New" w:hAnsi="TH Sarabun New" w:cs="TH Sarabun New"/>
          <w:sz w:val="24"/>
          <w:szCs w:val="24"/>
          <w:cs/>
        </w:rPr>
        <w:t>นำน้ำถั่วเหลืองที่ผ่านการกรองแล้วไปต้มด้วยไฟระดับปานกลางจนเดือด</w:t>
      </w:r>
    </w:p>
    <w:p w14:paraId="51FC029E" w14:textId="46E29C47" w:rsidR="003573C6" w:rsidRPr="001562B2" w:rsidRDefault="000735A7" w:rsidP="001562B2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3573C6" w:rsidRPr="001562B2">
        <w:rPr>
          <w:rFonts w:ascii="TH Sarabun New" w:hAnsi="TH Sarabun New" w:cs="TH Sarabun New"/>
          <w:sz w:val="24"/>
          <w:szCs w:val="24"/>
        </w:rPr>
        <w:t xml:space="preserve">5) </w:t>
      </w:r>
      <w:r w:rsidR="003573C6" w:rsidRPr="001562B2">
        <w:rPr>
          <w:rFonts w:ascii="TH Sarabun New" w:hAnsi="TH Sarabun New" w:cs="TH Sarabun New"/>
          <w:sz w:val="24"/>
          <w:szCs w:val="24"/>
          <w:cs/>
        </w:rPr>
        <w:t xml:space="preserve">เทนมถั่วเหลืองที่ผ่านการต้มแล้วลงในภาชนะที่สะอาดและทนความร้อน เช่น ขวดแก้วที่ผ่านกระบวนการพาสเจอร์ไรซ์ที่อุณหภูมิ </w:t>
      </w:r>
      <w:r w:rsidR="003573C6" w:rsidRPr="001562B2">
        <w:rPr>
          <w:rFonts w:ascii="TH Sarabun New" w:hAnsi="TH Sarabun New" w:cs="TH Sarabun New"/>
          <w:sz w:val="24"/>
          <w:szCs w:val="24"/>
        </w:rPr>
        <w:t>63-65</w:t>
      </w:r>
      <w:r w:rsidR="003573C6" w:rsidRPr="001562B2">
        <w:rPr>
          <w:rFonts w:ascii="TH Sarabun New" w:hAnsi="TH Sarabun New" w:cs="TH Sarabun New"/>
          <w:sz w:val="24"/>
          <w:szCs w:val="24"/>
          <w:cs/>
        </w:rPr>
        <w:t xml:space="preserve"> องศาเซลเซียส เป็นเวลา </w:t>
      </w:r>
      <w:r w:rsidR="003573C6" w:rsidRPr="001562B2">
        <w:rPr>
          <w:rFonts w:ascii="TH Sarabun New" w:hAnsi="TH Sarabun New" w:cs="TH Sarabun New"/>
          <w:sz w:val="24"/>
          <w:szCs w:val="24"/>
        </w:rPr>
        <w:t>30</w:t>
      </w:r>
      <w:r w:rsidR="003573C6" w:rsidRPr="001562B2">
        <w:rPr>
          <w:rFonts w:ascii="TH Sarabun New" w:hAnsi="TH Sarabun New" w:cs="TH Sarabun New"/>
          <w:sz w:val="24"/>
          <w:szCs w:val="24"/>
          <w:cs/>
        </w:rPr>
        <w:t xml:space="preserve"> นาที และปิดฝาให้สนิท</w:t>
      </w:r>
    </w:p>
    <w:p w14:paraId="4BFD4C2D" w14:textId="7E923864" w:rsidR="003573C6" w:rsidRPr="001562B2" w:rsidRDefault="000735A7" w:rsidP="001562B2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3573C6" w:rsidRPr="001562B2">
        <w:rPr>
          <w:rFonts w:ascii="TH Sarabun New" w:hAnsi="TH Sarabun New" w:cs="TH Sarabun New"/>
          <w:sz w:val="24"/>
          <w:szCs w:val="24"/>
        </w:rPr>
        <w:t xml:space="preserve">6) </w:t>
      </w:r>
      <w:r w:rsidR="003573C6" w:rsidRPr="001562B2">
        <w:rPr>
          <w:rFonts w:ascii="TH Sarabun New" w:hAnsi="TH Sarabun New" w:cs="TH Sarabun New"/>
          <w:sz w:val="24"/>
          <w:szCs w:val="24"/>
          <w:cs/>
        </w:rPr>
        <w:t xml:space="preserve">นำนมถั่วเหลืองปริมาตร </w:t>
      </w:r>
      <w:r w:rsidR="003573C6" w:rsidRPr="001562B2">
        <w:rPr>
          <w:rFonts w:ascii="TH Sarabun New" w:hAnsi="TH Sarabun New" w:cs="TH Sarabun New"/>
          <w:sz w:val="24"/>
          <w:szCs w:val="24"/>
        </w:rPr>
        <w:t>1</w:t>
      </w:r>
      <w:r w:rsidR="003573C6" w:rsidRPr="001562B2">
        <w:rPr>
          <w:rFonts w:ascii="TH Sarabun New" w:hAnsi="TH Sarabun New" w:cs="TH Sarabun New"/>
          <w:sz w:val="24"/>
          <w:szCs w:val="24"/>
          <w:cs/>
        </w:rPr>
        <w:t xml:space="preserve"> ลิตร ที่ผ่านการฆ่าเชื้อแล้ว มาผสมกับหัวเชื้อโยเกิร์ตในอัตราส่วน </w:t>
      </w:r>
      <w:r w:rsidR="003573C6" w:rsidRPr="001562B2">
        <w:rPr>
          <w:rFonts w:ascii="TH Sarabun New" w:hAnsi="TH Sarabun New" w:cs="TH Sarabun New"/>
          <w:sz w:val="24"/>
          <w:szCs w:val="24"/>
        </w:rPr>
        <w:t>65</w:t>
      </w:r>
      <w:r w:rsidR="003573C6" w:rsidRPr="001562B2">
        <w:rPr>
          <w:rFonts w:ascii="TH Sarabun New" w:hAnsi="TH Sarabun New" w:cs="TH Sarabun New"/>
          <w:sz w:val="24"/>
          <w:szCs w:val="24"/>
          <w:cs/>
        </w:rPr>
        <w:t xml:space="preserve"> กรัมต่อนมถั่วเหลือง </w:t>
      </w:r>
      <w:r w:rsidR="003573C6" w:rsidRPr="001562B2">
        <w:rPr>
          <w:rFonts w:ascii="TH Sarabun New" w:hAnsi="TH Sarabun New" w:cs="TH Sarabun New"/>
          <w:sz w:val="24"/>
          <w:szCs w:val="24"/>
        </w:rPr>
        <w:t>1</w:t>
      </w:r>
      <w:r w:rsidR="003573C6" w:rsidRPr="001562B2">
        <w:rPr>
          <w:rFonts w:ascii="TH Sarabun New" w:hAnsi="TH Sarabun New" w:cs="TH Sarabun New"/>
          <w:sz w:val="24"/>
          <w:szCs w:val="24"/>
          <w:cs/>
        </w:rPr>
        <w:t xml:space="preserve"> ลิตร โดยผสมให้เข้ากัน</w:t>
      </w:r>
    </w:p>
    <w:p w14:paraId="4F603FF3" w14:textId="4A8A440C" w:rsidR="003573C6" w:rsidRPr="001562B2" w:rsidRDefault="000735A7" w:rsidP="001562B2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3573C6" w:rsidRPr="001562B2">
        <w:rPr>
          <w:rFonts w:ascii="TH Sarabun New" w:hAnsi="TH Sarabun New" w:cs="TH Sarabun New"/>
          <w:sz w:val="24"/>
          <w:szCs w:val="24"/>
        </w:rPr>
        <w:t xml:space="preserve">7) </w:t>
      </w:r>
      <w:r w:rsidR="003573C6" w:rsidRPr="001562B2">
        <w:rPr>
          <w:rFonts w:ascii="TH Sarabun New" w:hAnsi="TH Sarabun New" w:cs="TH Sarabun New"/>
          <w:sz w:val="24"/>
          <w:szCs w:val="24"/>
          <w:cs/>
        </w:rPr>
        <w:t xml:space="preserve">ปล่อยให้ส่วนผสมหมักที่อุณหภูมิห้องประมาณ </w:t>
      </w:r>
      <w:r w:rsidR="003573C6" w:rsidRPr="001562B2">
        <w:rPr>
          <w:rFonts w:ascii="TH Sarabun New" w:hAnsi="TH Sarabun New" w:cs="TH Sarabun New"/>
          <w:sz w:val="24"/>
          <w:szCs w:val="24"/>
        </w:rPr>
        <w:t>15</w:t>
      </w:r>
      <w:r w:rsidR="003573C6" w:rsidRPr="001562B2">
        <w:rPr>
          <w:rFonts w:ascii="TH Sarabun New" w:hAnsi="TH Sarabun New" w:cs="TH Sarabun New"/>
          <w:sz w:val="24"/>
          <w:szCs w:val="24"/>
          <w:cs/>
        </w:rPr>
        <w:t xml:space="preserve"> ชั่วโมง หรือจนกว่าน้ำถั่วเหลืองจะเกิดการ เปลี่ยนแปลงเป็นลักษณะกึ่งแข็งตัว มีความข้นหนืดและมีรสเปรี้ยว </w:t>
      </w:r>
    </w:p>
    <w:p w14:paraId="3A8232CE" w14:textId="3561539B" w:rsidR="003573C6" w:rsidRPr="001562B2" w:rsidRDefault="000735A7" w:rsidP="001562B2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3573C6" w:rsidRPr="001562B2">
        <w:rPr>
          <w:rFonts w:ascii="TH Sarabun New" w:hAnsi="TH Sarabun New" w:cs="TH Sarabun New"/>
          <w:sz w:val="24"/>
          <w:szCs w:val="24"/>
        </w:rPr>
        <w:t>8) คัดเลือกสู</w:t>
      </w:r>
      <w:r w:rsidR="003573C6" w:rsidRPr="001562B2">
        <w:rPr>
          <w:rFonts w:ascii="TH Sarabun New" w:hAnsi="TH Sarabun New" w:cs="TH Sarabun New"/>
          <w:sz w:val="24"/>
          <w:szCs w:val="24"/>
          <w:cs/>
        </w:rPr>
        <w:t>ตรจาก</w:t>
      </w:r>
      <w:r w:rsidR="003573C6" w:rsidRPr="001562B2">
        <w:rPr>
          <w:rFonts w:ascii="TH Sarabun New" w:hAnsi="TH Sarabun New" w:cs="TH Sarabun New"/>
          <w:sz w:val="24"/>
          <w:szCs w:val="24"/>
        </w:rPr>
        <w:t>ลักษณะภายนอกและ</w:t>
      </w:r>
      <w:r w:rsidR="003573C6" w:rsidRPr="001562B2">
        <w:rPr>
          <w:rFonts w:ascii="TH Sarabun New" w:hAnsi="TH Sarabun New" w:cs="TH Sarabun New"/>
          <w:sz w:val="24"/>
          <w:szCs w:val="24"/>
          <w:cs/>
        </w:rPr>
        <w:t>จับตัวกันและการเกิดการ</w:t>
      </w:r>
      <w:r w:rsidR="003573C6" w:rsidRPr="001562B2">
        <w:rPr>
          <w:rFonts w:ascii="TH Sarabun New" w:hAnsi="TH Sarabun New" w:cs="TH Sarabun New"/>
          <w:sz w:val="24"/>
          <w:szCs w:val="24"/>
        </w:rPr>
        <w:t>แยกชั้น</w:t>
      </w:r>
      <w:r w:rsidR="003573C6" w:rsidRPr="001562B2">
        <w:rPr>
          <w:rFonts w:ascii="TH Sarabun New" w:hAnsi="TH Sarabun New" w:cs="TH Sarabun New"/>
          <w:sz w:val="24"/>
          <w:szCs w:val="24"/>
          <w:cs/>
        </w:rPr>
        <w:t>ของโยเกิร์ต</w:t>
      </w:r>
    </w:p>
    <w:p w14:paraId="2FE3E766" w14:textId="77777777" w:rsidR="003573C6" w:rsidRPr="001562B2" w:rsidRDefault="003573C6" w:rsidP="001562B2">
      <w:pPr>
        <w:pStyle w:val="a4"/>
        <w:rPr>
          <w:rFonts w:ascii="TH Sarabun New" w:hAnsi="TH Sarabun New" w:cs="TH Sarabun New"/>
          <w:sz w:val="24"/>
          <w:szCs w:val="24"/>
        </w:rPr>
      </w:pPr>
      <w:r w:rsidRPr="001562B2">
        <w:rPr>
          <w:rFonts w:ascii="TH Sarabun New" w:hAnsi="TH Sarabun New" w:cs="TH Sarabun New"/>
          <w:sz w:val="24"/>
          <w:szCs w:val="24"/>
          <w:cs/>
        </w:rPr>
        <w:t>ตอนที่ 2 การพัฒนาโยเกิร์ตกรอบรสกล้วยเสริมผงไข่ผำ</w:t>
      </w:r>
    </w:p>
    <w:p w14:paraId="5530F05F" w14:textId="77777777" w:rsidR="003573C6" w:rsidRPr="001562B2" w:rsidRDefault="003573C6" w:rsidP="001562B2">
      <w:pPr>
        <w:pStyle w:val="a4"/>
        <w:rPr>
          <w:rFonts w:ascii="TH Sarabun New" w:hAnsi="TH Sarabun New" w:cs="TH Sarabun New"/>
          <w:sz w:val="24"/>
          <w:szCs w:val="24"/>
        </w:rPr>
      </w:pPr>
      <w:r w:rsidRPr="001562B2">
        <w:rPr>
          <w:rFonts w:ascii="TH Sarabun New" w:hAnsi="TH Sarabun New" w:cs="TH Sarabun New"/>
          <w:sz w:val="24"/>
          <w:szCs w:val="24"/>
        </w:rPr>
        <w:t>2.1 การพัฒนาโยเกิร์ตอบกรอบรสกล้วยเสริมผงไข่ผำ</w:t>
      </w:r>
    </w:p>
    <w:p w14:paraId="51824ED1" w14:textId="71D13394" w:rsidR="003573C6" w:rsidRPr="001562B2" w:rsidRDefault="000735A7" w:rsidP="001562B2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3573C6" w:rsidRPr="001562B2">
        <w:rPr>
          <w:rFonts w:ascii="TH Sarabun New" w:hAnsi="TH Sarabun New" w:cs="TH Sarabun New"/>
          <w:sz w:val="24"/>
          <w:szCs w:val="24"/>
        </w:rPr>
        <w:t>1</w:t>
      </w:r>
      <w:r w:rsidR="003573C6" w:rsidRPr="001562B2">
        <w:rPr>
          <w:rFonts w:ascii="TH Sarabun New" w:hAnsi="TH Sarabun New" w:cs="TH Sarabun New"/>
          <w:sz w:val="24"/>
          <w:szCs w:val="24"/>
          <w:cs/>
        </w:rPr>
        <w:t xml:space="preserve">) ผสมโยเกิร์ตถั่วเหลือง 300 กรัม กับกล้วยปั่น </w:t>
      </w:r>
      <w:r w:rsidR="003573C6" w:rsidRPr="001562B2">
        <w:rPr>
          <w:rFonts w:ascii="TH Sarabun New" w:hAnsi="TH Sarabun New" w:cs="TH Sarabun New"/>
          <w:sz w:val="24"/>
          <w:szCs w:val="24"/>
        </w:rPr>
        <w:t xml:space="preserve">150 กรัม </w:t>
      </w:r>
      <w:r w:rsidR="003573C6" w:rsidRPr="001562B2">
        <w:rPr>
          <w:rFonts w:ascii="TH Sarabun New" w:hAnsi="TH Sarabun New" w:cs="TH Sarabun New"/>
          <w:sz w:val="24"/>
          <w:szCs w:val="24"/>
          <w:cs/>
        </w:rPr>
        <w:t>และไข่ผำตามกรอบสัดส่วนที่กำหนด 4 สูตร ดังนี้</w:t>
      </w:r>
    </w:p>
    <w:p w14:paraId="0F168DC2" w14:textId="77777777" w:rsidR="003573C6" w:rsidRPr="001562B2" w:rsidRDefault="003573C6" w:rsidP="001562B2">
      <w:pPr>
        <w:pStyle w:val="a4"/>
        <w:rPr>
          <w:rFonts w:ascii="TH Sarabun New" w:hAnsi="TH Sarabun New" w:cs="TH Sarabun New"/>
          <w:sz w:val="24"/>
          <w:szCs w:val="24"/>
        </w:rPr>
      </w:pPr>
      <w:r w:rsidRPr="001562B2">
        <w:rPr>
          <w:rFonts w:ascii="TH Sarabun New" w:hAnsi="TH Sarabun New" w:cs="TH Sarabun New"/>
          <w:b/>
          <w:bCs/>
          <w:sz w:val="24"/>
          <w:szCs w:val="24"/>
        </w:rPr>
        <w:t>ตาราง 1</w:t>
      </w:r>
      <w:r w:rsidRPr="001562B2">
        <w:rPr>
          <w:rFonts w:ascii="TH Sarabun New" w:hAnsi="TH Sarabun New" w:cs="TH Sarabun New"/>
          <w:sz w:val="24"/>
          <w:szCs w:val="24"/>
        </w:rPr>
        <w:t xml:space="preserve"> อัตราส่วนในการพัฒนาโยเกิร์ตกรอบรสกล้วยเสริมไข่ผำ</w:t>
      </w:r>
    </w:p>
    <w:p w14:paraId="7244A05E" w14:textId="77777777" w:rsidR="003573C6" w:rsidRPr="001562B2" w:rsidRDefault="003573C6" w:rsidP="003573C6">
      <w:pPr>
        <w:spacing w:after="0" w:line="240" w:lineRule="auto"/>
        <w:rPr>
          <w:rFonts w:ascii="TH Sarabun New" w:hAnsi="TH Sarabun New" w:cs="TH Sarabun New" w:hint="cs"/>
          <w:sz w:val="15"/>
          <w:szCs w:val="15"/>
        </w:rPr>
      </w:pPr>
    </w:p>
    <w:tbl>
      <w:tblPr>
        <w:tblStyle w:val="a6"/>
        <w:tblpPr w:leftFromText="180" w:rightFromText="180" w:vertAnchor="text" w:horzAnchor="margin" w:tblpY="-7"/>
        <w:tblW w:w="4033" w:type="dxa"/>
        <w:tblLayout w:type="fixed"/>
        <w:tblLook w:val="06A0" w:firstRow="1" w:lastRow="0" w:firstColumn="1" w:lastColumn="0" w:noHBand="1" w:noVBand="1"/>
      </w:tblPr>
      <w:tblGrid>
        <w:gridCol w:w="704"/>
        <w:gridCol w:w="1100"/>
        <w:gridCol w:w="914"/>
        <w:gridCol w:w="1315"/>
      </w:tblGrid>
      <w:tr w:rsidR="0091477A" w:rsidRPr="003573C6" w14:paraId="3383B4B1" w14:textId="77777777" w:rsidTr="001E798A">
        <w:trPr>
          <w:trHeight w:val="276"/>
        </w:trPr>
        <w:tc>
          <w:tcPr>
            <w:tcW w:w="704" w:type="dxa"/>
          </w:tcPr>
          <w:p w14:paraId="2476376A" w14:textId="77777777" w:rsidR="0091477A" w:rsidRPr="00FD3EFC" w:rsidRDefault="0091477A" w:rsidP="0091477A">
            <w:pPr>
              <w:pStyle w:val="ac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</w:p>
        </w:tc>
        <w:tc>
          <w:tcPr>
            <w:tcW w:w="1100" w:type="dxa"/>
          </w:tcPr>
          <w:p w14:paraId="109EAC27" w14:textId="77777777" w:rsidR="00CC777C" w:rsidRDefault="0091477A" w:rsidP="0091477A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ปริมาณโยเกิร์ต</w:t>
            </w:r>
          </w:p>
          <w:p w14:paraId="6638B5FF" w14:textId="398DD12E" w:rsidR="0091477A" w:rsidRPr="00FD3EFC" w:rsidRDefault="0091477A" w:rsidP="0091477A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(กรัม)</w:t>
            </w:r>
          </w:p>
        </w:tc>
        <w:tc>
          <w:tcPr>
            <w:tcW w:w="914" w:type="dxa"/>
          </w:tcPr>
          <w:p w14:paraId="28AAE555" w14:textId="77777777" w:rsidR="0091477A" w:rsidRPr="00FD3EFC" w:rsidRDefault="0091477A" w:rsidP="0091477A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ปริมาณกล้วย</w:t>
            </w:r>
            <w:r w:rsidRPr="00FD3EFC">
              <w:rPr>
                <w:rFonts w:ascii="TH Sarabun New" w:hAnsi="TH Sarabun New" w:cs="TH Sarabun New"/>
                <w:sz w:val="20"/>
                <w:szCs w:val="20"/>
                <w:cs/>
              </w:rPr>
              <w:t>ปั่น</w:t>
            </w:r>
            <w:r w:rsidRPr="00FD3EFC">
              <w:rPr>
                <w:rFonts w:ascii="TH Sarabun New" w:hAnsi="TH Sarabun New" w:cs="TH Sarabun New"/>
                <w:sz w:val="20"/>
                <w:szCs w:val="20"/>
              </w:rPr>
              <w:t>(กรัม)</w:t>
            </w:r>
          </w:p>
        </w:tc>
        <w:tc>
          <w:tcPr>
            <w:tcW w:w="1315" w:type="dxa"/>
          </w:tcPr>
          <w:p w14:paraId="71D2ACB9" w14:textId="77777777" w:rsidR="005E6FE7" w:rsidRDefault="0091477A" w:rsidP="0091477A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ปริมาณผงไข่ผำ</w:t>
            </w:r>
          </w:p>
          <w:p w14:paraId="3F2CC4B9" w14:textId="012E8C8D" w:rsidR="0091477A" w:rsidRPr="00FD3EFC" w:rsidRDefault="0091477A" w:rsidP="0091477A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(กรัม)</w:t>
            </w:r>
          </w:p>
        </w:tc>
      </w:tr>
      <w:tr w:rsidR="0091477A" w:rsidRPr="003573C6" w14:paraId="60D20309" w14:textId="77777777" w:rsidTr="001E798A">
        <w:trPr>
          <w:trHeight w:val="300"/>
        </w:trPr>
        <w:tc>
          <w:tcPr>
            <w:tcW w:w="704" w:type="dxa"/>
          </w:tcPr>
          <w:p w14:paraId="5EB7A8B7" w14:textId="77777777" w:rsidR="0091477A" w:rsidRPr="00FD3EFC" w:rsidRDefault="0091477A" w:rsidP="0091477A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YF0</w:t>
            </w:r>
          </w:p>
        </w:tc>
        <w:tc>
          <w:tcPr>
            <w:tcW w:w="1100" w:type="dxa"/>
          </w:tcPr>
          <w:p w14:paraId="46D05A15" w14:textId="77777777" w:rsidR="0091477A" w:rsidRPr="002C04D4" w:rsidRDefault="0091477A" w:rsidP="0091477A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2C04D4">
              <w:rPr>
                <w:rFonts w:ascii="TH Sarabun New" w:hAnsi="TH Sarabun New" w:cs="TH Sarabun New"/>
                <w:sz w:val="20"/>
                <w:szCs w:val="20"/>
              </w:rPr>
              <w:t>300</w:t>
            </w:r>
          </w:p>
        </w:tc>
        <w:tc>
          <w:tcPr>
            <w:tcW w:w="914" w:type="dxa"/>
          </w:tcPr>
          <w:p w14:paraId="421CBD28" w14:textId="77777777" w:rsidR="0091477A" w:rsidRPr="002C04D4" w:rsidRDefault="0091477A" w:rsidP="0091477A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2C04D4">
              <w:rPr>
                <w:rFonts w:ascii="TH Sarabun New" w:hAnsi="TH Sarabun New" w:cs="TH Sarabun New"/>
                <w:sz w:val="20"/>
                <w:szCs w:val="20"/>
              </w:rPr>
              <w:t>150</w:t>
            </w:r>
          </w:p>
        </w:tc>
        <w:tc>
          <w:tcPr>
            <w:tcW w:w="1315" w:type="dxa"/>
          </w:tcPr>
          <w:p w14:paraId="63918617" w14:textId="77777777" w:rsidR="0091477A" w:rsidRPr="002C04D4" w:rsidRDefault="0091477A" w:rsidP="0091477A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2C04D4">
              <w:rPr>
                <w:rFonts w:ascii="TH Sarabun New" w:hAnsi="TH Sarabun New" w:cs="TH Sarabun New"/>
                <w:sz w:val="20"/>
                <w:szCs w:val="20"/>
              </w:rPr>
              <w:t>0</w:t>
            </w:r>
          </w:p>
        </w:tc>
      </w:tr>
      <w:tr w:rsidR="0091477A" w:rsidRPr="003573C6" w14:paraId="40E28E25" w14:textId="77777777" w:rsidTr="001E798A">
        <w:trPr>
          <w:trHeight w:val="300"/>
        </w:trPr>
        <w:tc>
          <w:tcPr>
            <w:tcW w:w="704" w:type="dxa"/>
          </w:tcPr>
          <w:p w14:paraId="73CB5293" w14:textId="77777777" w:rsidR="0091477A" w:rsidRPr="00FD3EFC" w:rsidRDefault="0091477A" w:rsidP="0091477A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YF5</w:t>
            </w:r>
          </w:p>
        </w:tc>
        <w:tc>
          <w:tcPr>
            <w:tcW w:w="1100" w:type="dxa"/>
          </w:tcPr>
          <w:p w14:paraId="5A2BB73B" w14:textId="77777777" w:rsidR="0091477A" w:rsidRPr="002C04D4" w:rsidRDefault="0091477A" w:rsidP="0091477A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2C04D4">
              <w:rPr>
                <w:rFonts w:ascii="TH Sarabun New" w:hAnsi="TH Sarabun New" w:cs="TH Sarabun New"/>
                <w:sz w:val="20"/>
                <w:szCs w:val="20"/>
              </w:rPr>
              <w:t>300</w:t>
            </w:r>
          </w:p>
        </w:tc>
        <w:tc>
          <w:tcPr>
            <w:tcW w:w="914" w:type="dxa"/>
          </w:tcPr>
          <w:p w14:paraId="5A212694" w14:textId="77777777" w:rsidR="0091477A" w:rsidRPr="002C04D4" w:rsidRDefault="0091477A" w:rsidP="0091477A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2C04D4">
              <w:rPr>
                <w:rFonts w:ascii="TH Sarabun New" w:hAnsi="TH Sarabun New" w:cs="TH Sarabun New"/>
                <w:sz w:val="20"/>
                <w:szCs w:val="20"/>
              </w:rPr>
              <w:t>150</w:t>
            </w:r>
          </w:p>
        </w:tc>
        <w:tc>
          <w:tcPr>
            <w:tcW w:w="1315" w:type="dxa"/>
          </w:tcPr>
          <w:p w14:paraId="44D1D4EE" w14:textId="77777777" w:rsidR="0091477A" w:rsidRPr="002C04D4" w:rsidRDefault="0091477A" w:rsidP="0091477A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2C04D4">
              <w:rPr>
                <w:rFonts w:ascii="TH Sarabun New" w:hAnsi="TH Sarabun New" w:cs="TH Sarabun New"/>
                <w:sz w:val="20"/>
                <w:szCs w:val="20"/>
              </w:rPr>
              <w:t>15</w:t>
            </w:r>
          </w:p>
        </w:tc>
      </w:tr>
      <w:tr w:rsidR="0091477A" w:rsidRPr="003573C6" w14:paraId="0BAB12FF" w14:textId="77777777" w:rsidTr="001E798A">
        <w:trPr>
          <w:trHeight w:val="300"/>
        </w:trPr>
        <w:tc>
          <w:tcPr>
            <w:tcW w:w="704" w:type="dxa"/>
          </w:tcPr>
          <w:p w14:paraId="4E73F98E" w14:textId="77777777" w:rsidR="0091477A" w:rsidRPr="00FD3EFC" w:rsidRDefault="0091477A" w:rsidP="0091477A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YF10</w:t>
            </w:r>
          </w:p>
        </w:tc>
        <w:tc>
          <w:tcPr>
            <w:tcW w:w="1100" w:type="dxa"/>
          </w:tcPr>
          <w:p w14:paraId="5239ADCD" w14:textId="77777777" w:rsidR="0091477A" w:rsidRPr="002C04D4" w:rsidRDefault="0091477A" w:rsidP="0091477A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2C04D4">
              <w:rPr>
                <w:rFonts w:ascii="TH Sarabun New" w:hAnsi="TH Sarabun New" w:cs="TH Sarabun New"/>
                <w:sz w:val="20"/>
                <w:szCs w:val="20"/>
              </w:rPr>
              <w:t>300</w:t>
            </w:r>
          </w:p>
        </w:tc>
        <w:tc>
          <w:tcPr>
            <w:tcW w:w="914" w:type="dxa"/>
          </w:tcPr>
          <w:p w14:paraId="09CD7CEC" w14:textId="77777777" w:rsidR="0091477A" w:rsidRPr="002C04D4" w:rsidRDefault="0091477A" w:rsidP="0091477A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2C04D4">
              <w:rPr>
                <w:rFonts w:ascii="TH Sarabun New" w:hAnsi="TH Sarabun New" w:cs="TH Sarabun New"/>
                <w:sz w:val="20"/>
                <w:szCs w:val="20"/>
              </w:rPr>
              <w:t>150</w:t>
            </w:r>
          </w:p>
        </w:tc>
        <w:tc>
          <w:tcPr>
            <w:tcW w:w="1315" w:type="dxa"/>
          </w:tcPr>
          <w:p w14:paraId="2B3E2F58" w14:textId="77777777" w:rsidR="0091477A" w:rsidRPr="002C04D4" w:rsidRDefault="0091477A" w:rsidP="0091477A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2C04D4">
              <w:rPr>
                <w:rFonts w:ascii="TH Sarabun New" w:hAnsi="TH Sarabun New" w:cs="TH Sarabun New"/>
                <w:sz w:val="20"/>
                <w:szCs w:val="20"/>
              </w:rPr>
              <w:t>30</w:t>
            </w:r>
          </w:p>
        </w:tc>
      </w:tr>
      <w:tr w:rsidR="0091477A" w:rsidRPr="003573C6" w14:paraId="6B4E47C4" w14:textId="77777777" w:rsidTr="001E798A">
        <w:trPr>
          <w:trHeight w:val="300"/>
        </w:trPr>
        <w:tc>
          <w:tcPr>
            <w:tcW w:w="704" w:type="dxa"/>
          </w:tcPr>
          <w:p w14:paraId="3D0473D0" w14:textId="77777777" w:rsidR="0091477A" w:rsidRPr="00FD3EFC" w:rsidRDefault="0091477A" w:rsidP="0091477A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YF15</w:t>
            </w:r>
          </w:p>
        </w:tc>
        <w:tc>
          <w:tcPr>
            <w:tcW w:w="1100" w:type="dxa"/>
          </w:tcPr>
          <w:p w14:paraId="6EDBCEB9" w14:textId="77777777" w:rsidR="0091477A" w:rsidRPr="002C04D4" w:rsidRDefault="0091477A" w:rsidP="0091477A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2C04D4">
              <w:rPr>
                <w:rFonts w:ascii="TH Sarabun New" w:hAnsi="TH Sarabun New" w:cs="TH Sarabun New"/>
                <w:sz w:val="20"/>
                <w:szCs w:val="20"/>
              </w:rPr>
              <w:t>300</w:t>
            </w:r>
          </w:p>
        </w:tc>
        <w:tc>
          <w:tcPr>
            <w:tcW w:w="914" w:type="dxa"/>
          </w:tcPr>
          <w:p w14:paraId="01967916" w14:textId="77777777" w:rsidR="0091477A" w:rsidRPr="002C04D4" w:rsidRDefault="0091477A" w:rsidP="0091477A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2C04D4">
              <w:rPr>
                <w:rFonts w:ascii="TH Sarabun New" w:hAnsi="TH Sarabun New" w:cs="TH Sarabun New"/>
                <w:sz w:val="20"/>
                <w:szCs w:val="20"/>
              </w:rPr>
              <w:t>150</w:t>
            </w:r>
          </w:p>
        </w:tc>
        <w:tc>
          <w:tcPr>
            <w:tcW w:w="1315" w:type="dxa"/>
          </w:tcPr>
          <w:p w14:paraId="04AFE76F" w14:textId="77777777" w:rsidR="0091477A" w:rsidRPr="002C04D4" w:rsidRDefault="0091477A" w:rsidP="0091477A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2C04D4">
              <w:rPr>
                <w:rFonts w:ascii="TH Sarabun New" w:hAnsi="TH Sarabun New" w:cs="TH Sarabun New"/>
                <w:sz w:val="20"/>
                <w:szCs w:val="20"/>
              </w:rPr>
              <w:t>45</w:t>
            </w:r>
          </w:p>
        </w:tc>
      </w:tr>
    </w:tbl>
    <w:p w14:paraId="752F0C29" w14:textId="5D571EC7" w:rsidR="003573C6" w:rsidRPr="001562B2" w:rsidRDefault="003573C6" w:rsidP="001562B2">
      <w:pPr>
        <w:pStyle w:val="a4"/>
        <w:rPr>
          <w:rFonts w:ascii="TH Sarabun New" w:hAnsi="TH Sarabun New" w:cs="TH Sarabun New"/>
          <w:sz w:val="24"/>
          <w:szCs w:val="24"/>
        </w:rPr>
      </w:pPr>
      <w:r w:rsidRPr="001562B2">
        <w:rPr>
          <w:rFonts w:ascii="TH Sarabun New" w:hAnsi="TH Sarabun New" w:cs="TH Sarabun New"/>
          <w:sz w:val="24"/>
          <w:szCs w:val="24"/>
        </w:rPr>
        <w:t xml:space="preserve">YFO </w:t>
      </w:r>
      <w:r w:rsidRPr="001562B2">
        <w:rPr>
          <w:rFonts w:ascii="TH Sarabun New" w:hAnsi="TH Sarabun New" w:cs="TH Sarabun New"/>
          <w:sz w:val="24"/>
          <w:szCs w:val="24"/>
          <w:cs/>
        </w:rPr>
        <w:t xml:space="preserve">คือ สูตรที่โยเกิร์ตกรอบเสริมผงไข่ผำร้อยละ </w:t>
      </w:r>
      <w:r w:rsidRPr="001562B2">
        <w:rPr>
          <w:rFonts w:ascii="TH Sarabun New" w:hAnsi="TH Sarabun New" w:cs="TH Sarabun New"/>
          <w:sz w:val="24"/>
          <w:szCs w:val="24"/>
        </w:rPr>
        <w:t>0 (</w:t>
      </w:r>
      <w:r w:rsidRPr="001562B2">
        <w:rPr>
          <w:rFonts w:ascii="TH Sarabun New" w:hAnsi="TH Sarabun New" w:cs="TH Sarabun New"/>
          <w:sz w:val="24"/>
          <w:szCs w:val="24"/>
          <w:cs/>
        </w:rPr>
        <w:t xml:space="preserve">สูตรควบคุม) </w:t>
      </w:r>
    </w:p>
    <w:p w14:paraId="28F2873E" w14:textId="77777777" w:rsidR="003573C6" w:rsidRPr="001562B2" w:rsidRDefault="003573C6" w:rsidP="001562B2">
      <w:pPr>
        <w:pStyle w:val="a4"/>
        <w:rPr>
          <w:rFonts w:ascii="TH Sarabun New" w:hAnsi="TH Sarabun New" w:cs="TH Sarabun New"/>
          <w:sz w:val="24"/>
          <w:szCs w:val="24"/>
        </w:rPr>
      </w:pPr>
      <w:r w:rsidRPr="001562B2">
        <w:rPr>
          <w:rFonts w:ascii="TH Sarabun New" w:hAnsi="TH Sarabun New" w:cs="TH Sarabun New"/>
          <w:sz w:val="24"/>
          <w:szCs w:val="24"/>
        </w:rPr>
        <w:t>YF5</w:t>
      </w:r>
      <w:r w:rsidRPr="001562B2">
        <w:rPr>
          <w:rFonts w:ascii="TH Sarabun New" w:hAnsi="TH Sarabun New" w:cs="TH Sarabun New"/>
          <w:sz w:val="24"/>
          <w:szCs w:val="24"/>
          <w:cs/>
        </w:rPr>
        <w:t xml:space="preserve"> คือ สูตรที่โยเกิร์ตกรอบเสริมผงไข่ผำร้อยละ  </w:t>
      </w:r>
      <w:r w:rsidRPr="001562B2">
        <w:rPr>
          <w:rFonts w:ascii="TH Sarabun New" w:hAnsi="TH Sarabun New" w:cs="TH Sarabun New"/>
          <w:sz w:val="24"/>
          <w:szCs w:val="24"/>
        </w:rPr>
        <w:t>5</w:t>
      </w:r>
    </w:p>
    <w:p w14:paraId="7B3B2339" w14:textId="77777777" w:rsidR="003573C6" w:rsidRPr="001562B2" w:rsidRDefault="003573C6" w:rsidP="001562B2">
      <w:pPr>
        <w:pStyle w:val="a4"/>
        <w:rPr>
          <w:rFonts w:ascii="TH Sarabun New" w:hAnsi="TH Sarabun New" w:cs="TH Sarabun New"/>
          <w:sz w:val="24"/>
          <w:szCs w:val="24"/>
        </w:rPr>
      </w:pPr>
      <w:r w:rsidRPr="001562B2">
        <w:rPr>
          <w:rFonts w:ascii="TH Sarabun New" w:hAnsi="TH Sarabun New" w:cs="TH Sarabun New"/>
          <w:sz w:val="24"/>
          <w:szCs w:val="24"/>
        </w:rPr>
        <w:t>YF10</w:t>
      </w:r>
      <w:r w:rsidRPr="001562B2">
        <w:rPr>
          <w:rFonts w:ascii="TH Sarabun New" w:hAnsi="TH Sarabun New" w:cs="TH Sarabun New"/>
          <w:sz w:val="24"/>
          <w:szCs w:val="24"/>
          <w:cs/>
        </w:rPr>
        <w:t xml:space="preserve"> คือ สูตรที่โยเกิร์ตกรอบเสริมผงไข่ผำร้อยละ  </w:t>
      </w:r>
      <w:r w:rsidRPr="001562B2">
        <w:rPr>
          <w:rFonts w:ascii="TH Sarabun New" w:hAnsi="TH Sarabun New" w:cs="TH Sarabun New"/>
          <w:sz w:val="24"/>
          <w:szCs w:val="24"/>
        </w:rPr>
        <w:t>10</w:t>
      </w:r>
    </w:p>
    <w:p w14:paraId="26C32969" w14:textId="77777777" w:rsidR="003573C6" w:rsidRPr="001562B2" w:rsidRDefault="003573C6" w:rsidP="001562B2">
      <w:pPr>
        <w:pStyle w:val="a4"/>
        <w:rPr>
          <w:rFonts w:ascii="TH Sarabun New" w:hAnsi="TH Sarabun New" w:cs="TH Sarabun New"/>
          <w:sz w:val="24"/>
          <w:szCs w:val="24"/>
        </w:rPr>
      </w:pPr>
      <w:r w:rsidRPr="001562B2">
        <w:rPr>
          <w:rFonts w:ascii="TH Sarabun New" w:hAnsi="TH Sarabun New" w:cs="TH Sarabun New"/>
          <w:sz w:val="24"/>
          <w:szCs w:val="24"/>
        </w:rPr>
        <w:t>YF15</w:t>
      </w:r>
      <w:r w:rsidRPr="001562B2">
        <w:rPr>
          <w:rFonts w:ascii="TH Sarabun New" w:hAnsi="TH Sarabun New" w:cs="TH Sarabun New"/>
          <w:sz w:val="24"/>
          <w:szCs w:val="24"/>
          <w:cs/>
        </w:rPr>
        <w:t xml:space="preserve"> คือ สูตรที่โยเกิร์ตกรอบเสริมผงไข่ผำร้อยละ </w:t>
      </w:r>
      <w:r w:rsidRPr="001562B2">
        <w:rPr>
          <w:rFonts w:ascii="TH Sarabun New" w:hAnsi="TH Sarabun New" w:cs="TH Sarabun New"/>
          <w:sz w:val="24"/>
          <w:szCs w:val="24"/>
        </w:rPr>
        <w:t>15</w:t>
      </w:r>
    </w:p>
    <w:p w14:paraId="33B9A61F" w14:textId="77777777" w:rsidR="000735A7" w:rsidRDefault="003573C6" w:rsidP="001562B2">
      <w:pPr>
        <w:pStyle w:val="a4"/>
        <w:rPr>
          <w:rFonts w:ascii="TH Sarabun New" w:hAnsi="TH Sarabun New" w:cs="TH Sarabun New"/>
          <w:sz w:val="24"/>
          <w:szCs w:val="24"/>
        </w:rPr>
      </w:pPr>
      <w:r w:rsidRPr="001562B2">
        <w:rPr>
          <w:rFonts w:ascii="TH Sarabun New" w:hAnsi="TH Sarabun New" w:cs="TH Sarabun New"/>
          <w:sz w:val="24"/>
          <w:szCs w:val="24"/>
        </w:rPr>
        <w:t>*โดย</w:t>
      </w:r>
      <w:r w:rsidRPr="001562B2">
        <w:rPr>
          <w:rFonts w:ascii="TH Sarabun New" w:hAnsi="TH Sarabun New" w:cs="TH Sarabun New"/>
          <w:sz w:val="24"/>
          <w:szCs w:val="24"/>
          <w:cs/>
        </w:rPr>
        <w:t>เทียบปริมาณผงไข่ผำเป็นร้อยละของ</w:t>
      </w:r>
      <w:r w:rsidRPr="001562B2">
        <w:rPr>
          <w:rFonts w:ascii="TH Sarabun New" w:hAnsi="TH Sarabun New" w:cs="TH Sarabun New"/>
          <w:sz w:val="24"/>
          <w:szCs w:val="24"/>
        </w:rPr>
        <w:t>ปริมาณโยเกิร์ต*</w:t>
      </w:r>
    </w:p>
    <w:p w14:paraId="6C0B0EDE" w14:textId="61F812DD" w:rsidR="00216424" w:rsidRPr="00216424" w:rsidRDefault="00216424" w:rsidP="00216424">
      <w:pPr>
        <w:pStyle w:val="a4"/>
        <w:rPr>
          <w:rFonts w:ascii="TH Sarabun New" w:hAnsi="TH Sarabun New" w:cs="TH Sarabun New"/>
          <w:sz w:val="24"/>
          <w:szCs w:val="24"/>
        </w:rPr>
      </w:pPr>
      <w:r w:rsidRPr="00216424">
        <w:rPr>
          <w:rFonts w:ascii="TH Sarabun New" w:hAnsi="TH Sarabun New" w:cs="TH Sarabun New"/>
          <w:bCs/>
          <w:sz w:val="24"/>
          <w:szCs w:val="24"/>
        </w:rPr>
        <w:t xml:space="preserve">2.1 </w:t>
      </w:r>
      <w:r w:rsidRPr="00216424">
        <w:rPr>
          <w:rFonts w:ascii="TH Sarabun New" w:hAnsi="TH Sarabun New" w:cs="TH Sarabun New"/>
          <w:bCs/>
          <w:sz w:val="24"/>
          <w:szCs w:val="24"/>
          <w:cs/>
        </w:rPr>
        <w:t>การเตรียมโยเกิร์ตกรอบรสกล้วยเสริมผงไข่ผำ</w:t>
      </w:r>
    </w:p>
    <w:p w14:paraId="7F464E69" w14:textId="04F89AB4" w:rsidR="00216424" w:rsidRPr="00216424" w:rsidRDefault="000A2EF0" w:rsidP="0091477A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/>
          <w:sz w:val="24"/>
          <w:szCs w:val="24"/>
        </w:rPr>
        <w:t xml:space="preserve"> 1.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>ปั่นโยเกิร์ต กล้วย และผงไข่ผำให้เป็นเนื้อเดียวกัน</w:t>
      </w:r>
    </w:p>
    <w:p w14:paraId="473B0469" w14:textId="5053ACE1" w:rsidR="00216424" w:rsidRPr="00216424" w:rsidRDefault="000A2EF0" w:rsidP="000A2EF0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/>
          <w:sz w:val="24"/>
          <w:szCs w:val="24"/>
        </w:rPr>
        <w:t xml:space="preserve"> 2.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>ตรวจวัดค่าสี ค่าความเป็นกรด-ด่าง (</w:t>
      </w:r>
      <w:r w:rsidR="00216424" w:rsidRPr="00216424">
        <w:rPr>
          <w:rFonts w:ascii="TH Sarabun New" w:hAnsi="TH Sarabun New" w:cs="TH Sarabun New"/>
          <w:sz w:val="24"/>
          <w:szCs w:val="24"/>
        </w:rPr>
        <w:t xml:space="preserve">pH) 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>และค่าความหวาน (</w:t>
      </w:r>
      <w:r w:rsidR="00216424" w:rsidRPr="00216424">
        <w:rPr>
          <w:rFonts w:ascii="TH Sarabun New" w:hAnsi="TH Sarabun New" w:cs="TH Sarabun New"/>
          <w:sz w:val="24"/>
          <w:szCs w:val="24"/>
        </w:rPr>
        <w:t xml:space="preserve">°Brix) 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>ของส่วนผสม</w:t>
      </w:r>
    </w:p>
    <w:p w14:paraId="3E250A22" w14:textId="351C0423" w:rsidR="00216424" w:rsidRPr="00216424" w:rsidRDefault="000A2EF0" w:rsidP="000A2EF0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/>
          <w:sz w:val="24"/>
          <w:szCs w:val="24"/>
        </w:rPr>
        <w:t xml:space="preserve"> 3.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>เทส่วนผสมลงในพิมพ์ซิลิโคน แล้วแช่แข็งจนแข็งตัว</w:t>
      </w:r>
    </w:p>
    <w:p w14:paraId="2E0299F6" w14:textId="570E320A" w:rsidR="00216424" w:rsidRPr="00216424" w:rsidRDefault="000A2EF0" w:rsidP="000A2EF0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/>
          <w:sz w:val="24"/>
          <w:szCs w:val="24"/>
        </w:rPr>
        <w:t xml:space="preserve"> 4.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>เก็บตัวอย่างที่อุณหภูมิ -</w:t>
      </w:r>
      <w:r w:rsidR="00216424" w:rsidRPr="00216424">
        <w:rPr>
          <w:rFonts w:ascii="TH Sarabun New" w:hAnsi="TH Sarabun New" w:cs="TH Sarabun New"/>
          <w:sz w:val="24"/>
          <w:szCs w:val="24"/>
        </w:rPr>
        <w:t xml:space="preserve">40 °C 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>เพื่อเตรียมการทำแห้งแบบเยือกแข็ง (</w:t>
      </w:r>
      <w:r w:rsidR="00216424" w:rsidRPr="00216424">
        <w:rPr>
          <w:rFonts w:ascii="TH Sarabun New" w:hAnsi="TH Sarabun New" w:cs="TH Sarabun New"/>
          <w:sz w:val="24"/>
          <w:szCs w:val="24"/>
        </w:rPr>
        <w:t>Freeze Dry)</w:t>
      </w:r>
    </w:p>
    <w:p w14:paraId="34D94384" w14:textId="56A289C4" w:rsidR="00216424" w:rsidRPr="00216424" w:rsidRDefault="000A2EF0" w:rsidP="000A2EF0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/>
          <w:sz w:val="24"/>
          <w:szCs w:val="24"/>
        </w:rPr>
        <w:t xml:space="preserve"> 5.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 xml:space="preserve">ทำแห้งแบบเยือกแข็งด้วยเครื่อง </w:t>
      </w:r>
      <w:r w:rsidR="00216424" w:rsidRPr="00216424">
        <w:rPr>
          <w:rFonts w:ascii="TH Sarabun New" w:hAnsi="TH Sarabun New" w:cs="TH Sarabun New"/>
          <w:sz w:val="24"/>
          <w:szCs w:val="24"/>
        </w:rPr>
        <w:t xml:space="preserve">Freeze Dryer 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>ณ คณะวิทยาศาสตร์ มหาวิทยาลัยราชภัฏสกลนคร</w:t>
      </w:r>
    </w:p>
    <w:p w14:paraId="0DFFEDEE" w14:textId="53A6094D" w:rsidR="00216424" w:rsidRPr="00216424" w:rsidRDefault="00216424" w:rsidP="000A2EF0">
      <w:pPr>
        <w:pStyle w:val="a4"/>
        <w:numPr>
          <w:ilvl w:val="1"/>
          <w:numId w:val="9"/>
        </w:numPr>
        <w:rPr>
          <w:rFonts w:ascii="TH Sarabun New" w:hAnsi="TH Sarabun New" w:cs="TH Sarabun New"/>
          <w:sz w:val="24"/>
          <w:szCs w:val="24"/>
        </w:rPr>
      </w:pPr>
      <w:r w:rsidRPr="00216424">
        <w:rPr>
          <w:rFonts w:ascii="TH Sarabun New" w:hAnsi="TH Sarabun New" w:cs="TH Sarabun New"/>
          <w:b/>
          <w:bCs/>
          <w:sz w:val="24"/>
          <w:szCs w:val="24"/>
          <w:cs/>
        </w:rPr>
        <w:t>การศึกษาลักษณะทางกายภาพ</w:t>
      </w:r>
    </w:p>
    <w:p w14:paraId="2E57882C" w14:textId="348BFFC4" w:rsidR="00216424" w:rsidRPr="00216424" w:rsidRDefault="000A2EF0" w:rsidP="000A2EF0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/>
          <w:sz w:val="24"/>
          <w:szCs w:val="24"/>
        </w:rPr>
        <w:t xml:space="preserve"> 1.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 xml:space="preserve">วัดค่าสีของผลิตภัณฑ์ก่อนและหลังการทำแห้งแบบเยือกแข็งด้วยเครื่อง </w:t>
      </w:r>
      <w:r w:rsidR="00216424" w:rsidRPr="00216424">
        <w:rPr>
          <w:rFonts w:ascii="TH Sarabun New" w:hAnsi="TH Sarabun New" w:cs="TH Sarabun New"/>
          <w:sz w:val="24"/>
          <w:szCs w:val="24"/>
        </w:rPr>
        <w:t>Colorimeter</w:t>
      </w:r>
    </w:p>
    <w:p w14:paraId="6F0FC91D" w14:textId="79DFDAB1" w:rsidR="00216424" w:rsidRPr="00216424" w:rsidRDefault="000A2EF0" w:rsidP="000A2EF0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/>
          <w:sz w:val="24"/>
          <w:szCs w:val="24"/>
        </w:rPr>
        <w:t xml:space="preserve"> 2.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>วิเคราะห์ลักษณะเนื้อสัมผัส ได้แก่ ความแข็ง ความยืดหยุ่น ความเหนียวหนืด ความสามารถในการเคี้ยว และความติด โดยส่งตรวจ ณ ศูนย์เครื่องมือ มหาวิทยาลัยอุบลราชธานี</w:t>
      </w:r>
    </w:p>
    <w:p w14:paraId="4BA3422A" w14:textId="5DA9C9EA" w:rsidR="00216424" w:rsidRPr="00216424" w:rsidRDefault="00216424" w:rsidP="000A2EF0">
      <w:pPr>
        <w:pStyle w:val="a4"/>
        <w:numPr>
          <w:ilvl w:val="1"/>
          <w:numId w:val="9"/>
        </w:numPr>
        <w:rPr>
          <w:rFonts w:ascii="TH Sarabun New" w:hAnsi="TH Sarabun New" w:cs="TH Sarabun New"/>
          <w:sz w:val="24"/>
          <w:szCs w:val="24"/>
        </w:rPr>
      </w:pPr>
      <w:r w:rsidRPr="00216424">
        <w:rPr>
          <w:rFonts w:ascii="TH Sarabun New" w:hAnsi="TH Sarabun New" w:cs="TH Sarabun New"/>
          <w:b/>
          <w:bCs/>
          <w:sz w:val="24"/>
          <w:szCs w:val="24"/>
          <w:cs/>
        </w:rPr>
        <w:t>การศึกษาลักษณะทางเคมี</w:t>
      </w:r>
    </w:p>
    <w:p w14:paraId="512E1D00" w14:textId="1BD5A600" w:rsidR="00216424" w:rsidRPr="00216424" w:rsidRDefault="000A2EF0" w:rsidP="000A2EF0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/>
          <w:sz w:val="24"/>
          <w:szCs w:val="24"/>
        </w:rPr>
        <w:t xml:space="preserve"> 1.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>วัดค่าความหวาน (</w:t>
      </w:r>
      <w:r w:rsidR="00216424" w:rsidRPr="00216424">
        <w:rPr>
          <w:rFonts w:ascii="TH Sarabun New" w:hAnsi="TH Sarabun New" w:cs="TH Sarabun New"/>
          <w:sz w:val="24"/>
          <w:szCs w:val="24"/>
        </w:rPr>
        <w:t xml:space="preserve">°Brix) 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 xml:space="preserve">ก่อนและหลังการทำแห้งแบบเยือกแข็งด้วยเครื่อง </w:t>
      </w:r>
      <w:r w:rsidR="00216424" w:rsidRPr="00216424">
        <w:rPr>
          <w:rFonts w:ascii="TH Sarabun New" w:hAnsi="TH Sarabun New" w:cs="TH Sarabun New"/>
          <w:sz w:val="24"/>
          <w:szCs w:val="24"/>
        </w:rPr>
        <w:t>Brix Refractometer</w:t>
      </w:r>
    </w:p>
    <w:p w14:paraId="711B575F" w14:textId="6E4DFE7A" w:rsidR="00216424" w:rsidRPr="00216424" w:rsidRDefault="000A2EF0" w:rsidP="000A2EF0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/>
          <w:sz w:val="24"/>
          <w:szCs w:val="24"/>
        </w:rPr>
        <w:t xml:space="preserve"> 2.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>วัดค่าความเป็นกรด-ด่าง (</w:t>
      </w:r>
      <w:r w:rsidR="00216424" w:rsidRPr="00216424">
        <w:rPr>
          <w:rFonts w:ascii="TH Sarabun New" w:hAnsi="TH Sarabun New" w:cs="TH Sarabun New"/>
          <w:sz w:val="24"/>
          <w:szCs w:val="24"/>
        </w:rPr>
        <w:t xml:space="preserve">pH) 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 xml:space="preserve">ก่อนและหลังการทำแห้งแบบเยือกแข็งด้วยเครื่อง </w:t>
      </w:r>
      <w:r w:rsidR="00216424" w:rsidRPr="00216424">
        <w:rPr>
          <w:rFonts w:ascii="TH Sarabun New" w:hAnsi="TH Sarabun New" w:cs="TH Sarabun New"/>
          <w:sz w:val="24"/>
          <w:szCs w:val="24"/>
        </w:rPr>
        <w:t>pH Meter</w:t>
      </w:r>
    </w:p>
    <w:p w14:paraId="40F3D790" w14:textId="00DDBED6" w:rsidR="00216424" w:rsidRPr="00216424" w:rsidRDefault="000A2EF0" w:rsidP="000A2EF0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/>
          <w:sz w:val="24"/>
          <w:szCs w:val="24"/>
        </w:rPr>
        <w:t xml:space="preserve"> 3.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>วิเคราะห์ค่าน้ำอิสระ (</w:t>
      </w:r>
      <w:r w:rsidR="00216424" w:rsidRPr="00216424">
        <w:rPr>
          <w:rFonts w:ascii="TH Sarabun New" w:hAnsi="TH Sarabun New" w:cs="TH Sarabun New"/>
          <w:sz w:val="24"/>
          <w:szCs w:val="24"/>
        </w:rPr>
        <w:t xml:space="preserve">Water Activity; aw) 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>โดยส่งตรวจ ณ ศูนย์เครื่องมือ มหาวิทยาลัยอุบลราชธานี</w:t>
      </w:r>
    </w:p>
    <w:p w14:paraId="65A1997C" w14:textId="27EFA0B0" w:rsidR="00216424" w:rsidRPr="00216424" w:rsidRDefault="000A2EF0" w:rsidP="000A2EF0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/>
          <w:sz w:val="24"/>
          <w:szCs w:val="24"/>
        </w:rPr>
        <w:t xml:space="preserve"> 4.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>วิเคราะห์ปริมาณโปรตีน โดยส่งตรวจ ณ ศูนย์เครื่องมือ มหาวิทยาลัยอุบลราชธานี</w:t>
      </w:r>
    </w:p>
    <w:p w14:paraId="038A12A7" w14:textId="77777777" w:rsidR="00216424" w:rsidRPr="00216424" w:rsidRDefault="00216424" w:rsidP="00216424">
      <w:pPr>
        <w:pStyle w:val="a4"/>
        <w:rPr>
          <w:rFonts w:ascii="TH Sarabun New" w:hAnsi="TH Sarabun New" w:cs="TH Sarabun New"/>
          <w:sz w:val="24"/>
          <w:szCs w:val="24"/>
        </w:rPr>
      </w:pPr>
      <w:r w:rsidRPr="00216424">
        <w:rPr>
          <w:rFonts w:ascii="TH Sarabun New" w:hAnsi="TH Sarabun New" w:cs="TH Sarabun New"/>
          <w:sz w:val="24"/>
          <w:szCs w:val="24"/>
        </w:rPr>
        <w:t xml:space="preserve">2.4 </w:t>
      </w:r>
      <w:r w:rsidRPr="00216424">
        <w:rPr>
          <w:rFonts w:ascii="TH Sarabun New" w:hAnsi="TH Sarabun New" w:cs="TH Sarabun New"/>
          <w:sz w:val="24"/>
          <w:szCs w:val="24"/>
          <w:cs/>
        </w:rPr>
        <w:t>การศึกษาสารต้านอนุมูลอิสระของโยเกิร์ตกรอบรสกล้วยเสริมผงไข่ผำ</w:t>
      </w:r>
    </w:p>
    <w:p w14:paraId="62FA33A8" w14:textId="6CA6D5AC" w:rsidR="00216424" w:rsidRPr="00216424" w:rsidRDefault="000A2EF0" w:rsidP="00216424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/>
          <w:sz w:val="24"/>
          <w:szCs w:val="24"/>
        </w:rPr>
        <w:t xml:space="preserve"> </w:t>
      </w:r>
      <w:r w:rsidR="00216424" w:rsidRPr="00576BF4">
        <w:rPr>
          <w:rFonts w:ascii="TH Sarabun New" w:hAnsi="TH Sarabun New" w:cs="TH Sarabun New"/>
          <w:sz w:val="24"/>
          <w:szCs w:val="24"/>
        </w:rPr>
        <w:t>1)</w:t>
      </w:r>
      <w:r w:rsidR="00576BF4">
        <w:rPr>
          <w:rFonts w:ascii="TH Sarabun New" w:hAnsi="TH Sarabun New" w:cs="TH Sarabun New"/>
          <w:sz w:val="24"/>
          <w:szCs w:val="24"/>
        </w:rPr>
        <w:t xml:space="preserve"> 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>การวิเคราะห์ปริมาณสารประกอบฟีนอลิกรวม (</w:t>
      </w:r>
      <w:r w:rsidR="00216424" w:rsidRPr="00216424">
        <w:rPr>
          <w:rFonts w:ascii="TH Sarabun New" w:hAnsi="TH Sarabun New" w:cs="TH Sarabun New"/>
          <w:sz w:val="24"/>
          <w:szCs w:val="24"/>
        </w:rPr>
        <w:t>Total Phenolic Compounds; TPC)</w:t>
      </w:r>
      <w:r w:rsidR="00216424" w:rsidRPr="00216424">
        <w:rPr>
          <w:rFonts w:ascii="TH Sarabun New" w:hAnsi="TH Sarabun New" w:cs="TH Sarabun New"/>
          <w:sz w:val="24"/>
          <w:szCs w:val="24"/>
        </w:rPr>
        <w:br/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 xml:space="preserve">วิเคราะห์ด้วยวิธี </w:t>
      </w:r>
      <w:r w:rsidR="00216424" w:rsidRPr="00216424">
        <w:rPr>
          <w:rFonts w:ascii="TH Sarabun New" w:hAnsi="TH Sarabun New" w:cs="TH Sarabun New"/>
          <w:sz w:val="24"/>
          <w:szCs w:val="24"/>
        </w:rPr>
        <w:t xml:space="preserve">Folin–Ciocalteu 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 xml:space="preserve">โดยผสมสารสกัดตัวอย่างกับสารละลาย </w:t>
      </w:r>
      <w:r w:rsidR="00216424" w:rsidRPr="00216424">
        <w:rPr>
          <w:rFonts w:ascii="TH Sarabun New" w:hAnsi="TH Sarabun New" w:cs="TH Sarabun New"/>
          <w:sz w:val="24"/>
          <w:szCs w:val="24"/>
        </w:rPr>
        <w:t xml:space="preserve">Folin–Ciocalteu 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 xml:space="preserve">และโซเดียมคาร์บอเนต บ่มในที่มืด </w:t>
      </w:r>
      <w:r w:rsidR="00216424" w:rsidRPr="00216424">
        <w:rPr>
          <w:rFonts w:ascii="TH Sarabun New" w:hAnsi="TH Sarabun New" w:cs="TH Sarabun New"/>
          <w:sz w:val="24"/>
          <w:szCs w:val="24"/>
        </w:rPr>
        <w:t xml:space="preserve">30 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 xml:space="preserve">นาที แล้ววัดค่าการดูดกลืนแสงที่ความยาวคลื่น </w:t>
      </w:r>
      <w:r w:rsidR="00216424" w:rsidRPr="00216424">
        <w:rPr>
          <w:rFonts w:ascii="TH Sarabun New" w:hAnsi="TH Sarabun New" w:cs="TH Sarabun New"/>
          <w:sz w:val="24"/>
          <w:szCs w:val="24"/>
        </w:rPr>
        <w:t xml:space="preserve">765 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 xml:space="preserve">นาโนเมตรด้วยเครื่อง </w:t>
      </w:r>
      <w:r w:rsidR="00216424" w:rsidRPr="00216424">
        <w:rPr>
          <w:rFonts w:ascii="TH Sarabun New" w:hAnsi="TH Sarabun New" w:cs="TH Sarabun New"/>
          <w:sz w:val="24"/>
          <w:szCs w:val="24"/>
        </w:rPr>
        <w:t xml:space="preserve">UV–Vis Spectrophotometer 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 xml:space="preserve">คำนวณปริมาณสารประกอบฟีนอลิกรวมเทียบกับสารมาตรฐานกรดแกลลิก วิเคราะห์ตัวอย่างละ </w:t>
      </w:r>
      <w:r w:rsidR="00216424" w:rsidRPr="00216424">
        <w:rPr>
          <w:rFonts w:ascii="TH Sarabun New" w:hAnsi="TH Sarabun New" w:cs="TH Sarabun New"/>
          <w:sz w:val="24"/>
          <w:szCs w:val="24"/>
        </w:rPr>
        <w:t xml:space="preserve">3 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>ซ้ำ</w:t>
      </w:r>
    </w:p>
    <w:p w14:paraId="735A8412" w14:textId="6D76D760" w:rsidR="003573C6" w:rsidRPr="00576BF4" w:rsidRDefault="00576BF4" w:rsidP="00216424">
      <w:pPr>
        <w:pStyle w:val="a4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/>
          <w:sz w:val="24"/>
          <w:szCs w:val="24"/>
        </w:rPr>
        <w:t xml:space="preserve"> 2) 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 xml:space="preserve">การวิเคราะห์ความสามารถในการยับยั้งอนุมูลอิสระ </w:t>
      </w:r>
      <w:r w:rsidR="00216424" w:rsidRPr="00216424">
        <w:rPr>
          <w:rFonts w:ascii="TH Sarabun New" w:hAnsi="TH Sarabun New" w:cs="TH Sarabun New"/>
          <w:sz w:val="24"/>
          <w:szCs w:val="24"/>
        </w:rPr>
        <w:t>DPPH</w:t>
      </w:r>
      <w:r w:rsidR="00216424" w:rsidRPr="00216424">
        <w:rPr>
          <w:rFonts w:ascii="TH Sarabun New" w:hAnsi="TH Sarabun New" w:cs="TH Sarabun New"/>
          <w:sz w:val="24"/>
          <w:szCs w:val="24"/>
        </w:rPr>
        <w:br/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 xml:space="preserve">ผสมสารสกัดตัวอย่างกับสารละลาย </w:t>
      </w:r>
      <w:r w:rsidR="00216424" w:rsidRPr="00216424">
        <w:rPr>
          <w:rFonts w:ascii="TH Sarabun New" w:hAnsi="TH Sarabun New" w:cs="TH Sarabun New"/>
          <w:sz w:val="24"/>
          <w:szCs w:val="24"/>
        </w:rPr>
        <w:t xml:space="preserve">DPPH 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 xml:space="preserve">พร้อมชุดควบคุม บ่มในที่มืดที่อุณหภูมิห้อง </w:t>
      </w:r>
      <w:r w:rsidR="00216424" w:rsidRPr="00216424">
        <w:rPr>
          <w:rFonts w:ascii="TH Sarabun New" w:hAnsi="TH Sarabun New" w:cs="TH Sarabun New"/>
          <w:sz w:val="24"/>
          <w:szCs w:val="24"/>
        </w:rPr>
        <w:t xml:space="preserve">30 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 xml:space="preserve">นาที จากนั้นวัดค่าการดูดกลืนแสงที่ความยาวคลื่น </w:t>
      </w:r>
      <w:r w:rsidR="00216424" w:rsidRPr="00216424">
        <w:rPr>
          <w:rFonts w:ascii="TH Sarabun New" w:hAnsi="TH Sarabun New" w:cs="TH Sarabun New"/>
          <w:sz w:val="24"/>
          <w:szCs w:val="24"/>
        </w:rPr>
        <w:t xml:space="preserve">516 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 xml:space="preserve">นาโนเมตรด้วยเครื่อง </w:t>
      </w:r>
      <w:r w:rsidR="00216424" w:rsidRPr="00216424">
        <w:rPr>
          <w:rFonts w:ascii="TH Sarabun New" w:hAnsi="TH Sarabun New" w:cs="TH Sarabun New"/>
          <w:sz w:val="24"/>
          <w:szCs w:val="24"/>
        </w:rPr>
        <w:t xml:space="preserve">UV–Vis Spectrophotometer </w:t>
      </w:r>
      <w:r w:rsidR="00216424" w:rsidRPr="00216424">
        <w:rPr>
          <w:rFonts w:ascii="TH Sarabun New" w:hAnsi="TH Sarabun New" w:cs="TH Sarabun New"/>
          <w:sz w:val="24"/>
          <w:szCs w:val="24"/>
          <w:cs/>
        </w:rPr>
        <w:t xml:space="preserve">และคำนวณร้อยละการยับยั้งอนุมูลอิสระ (% </w:t>
      </w:r>
      <w:r w:rsidR="00216424" w:rsidRPr="00216424">
        <w:rPr>
          <w:rFonts w:ascii="TH Sarabun New" w:hAnsi="TH Sarabun New" w:cs="TH Sarabun New"/>
          <w:sz w:val="24"/>
          <w:szCs w:val="24"/>
        </w:rPr>
        <w:t>inhibition)</w:t>
      </w:r>
      <w:r>
        <w:rPr>
          <w:rFonts w:ascii="TH Sarabun New" w:hAnsi="TH Sarabun New" w:cs="TH Sarabun New"/>
          <w:sz w:val="24"/>
          <w:szCs w:val="24"/>
        </w:rPr>
        <w:t xml:space="preserve"> </w:t>
      </w:r>
      <w:r w:rsidR="003573C6" w:rsidRPr="001562B2">
        <w:rPr>
          <w:rFonts w:ascii="TH Sarabun New" w:hAnsi="TH Sarabun New" w:cs="TH Sarabun New"/>
          <w:sz w:val="24"/>
          <w:szCs w:val="24"/>
        </w:rPr>
        <w:t>จากสูตร</w:t>
      </w:r>
    </w:p>
    <w:p w14:paraId="72898ACA" w14:textId="77777777" w:rsidR="003573C6" w:rsidRPr="001562B2" w:rsidRDefault="003573C6" w:rsidP="001562B2">
      <w:pPr>
        <w:pStyle w:val="a4"/>
        <w:jc w:val="center"/>
        <w:rPr>
          <w:rFonts w:ascii="TH Sarabun New" w:hAnsi="TH Sarabun New" w:cs="TH Sarabun New"/>
          <w:sz w:val="24"/>
          <w:szCs w:val="24"/>
        </w:rPr>
      </w:pPr>
      <w:r w:rsidRPr="001562B2">
        <w:rPr>
          <w:rFonts w:ascii="TH Sarabun New" w:hAnsi="TH Sarabun New" w:cs="TH Sarabun New"/>
          <w:noProof/>
          <w:sz w:val="24"/>
          <w:szCs w:val="24"/>
        </w:rPr>
        <w:drawing>
          <wp:inline distT="0" distB="0" distL="0" distR="0" wp14:anchorId="11BDA1D7" wp14:editId="0A6DD785">
            <wp:extent cx="1584960" cy="519530"/>
            <wp:effectExtent l="0" t="0" r="2540" b="1270"/>
            <wp:docPr id="133804850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048501" name="Picture 133804850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334" cy="54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E68F0" w14:textId="77777777" w:rsidR="003573C6" w:rsidRPr="001562B2" w:rsidRDefault="003573C6" w:rsidP="001562B2">
      <w:pPr>
        <w:pStyle w:val="a4"/>
        <w:rPr>
          <w:rFonts w:ascii="TH Sarabun New" w:hAnsi="TH Sarabun New" w:cs="TH Sarabun New"/>
          <w:sz w:val="24"/>
          <w:szCs w:val="24"/>
        </w:rPr>
      </w:pPr>
      <w:r w:rsidRPr="001562B2">
        <w:rPr>
          <w:rFonts w:ascii="TH Sarabun New" w:hAnsi="TH Sarabun New" w:cs="TH Sarabun New"/>
          <w:sz w:val="24"/>
          <w:szCs w:val="24"/>
        </w:rPr>
        <w:t>A</w:t>
      </w:r>
      <w:r w:rsidRPr="001562B2">
        <w:rPr>
          <w:rFonts w:ascii="Cambria Math" w:hAnsi="Cambria Math" w:cs="Cambria Math"/>
          <w:sz w:val="24"/>
          <w:szCs w:val="24"/>
        </w:rPr>
        <w:t>₀</w:t>
      </w:r>
      <w:r w:rsidRPr="001562B2">
        <w:rPr>
          <w:rFonts w:ascii="TH Sarabun New" w:hAnsi="TH Sarabun New" w:cs="TH Sarabun New"/>
          <w:sz w:val="24"/>
          <w:szCs w:val="24"/>
        </w:rPr>
        <w:t xml:space="preserve"> = ค่าการดูดกลืนแสงของเอทานอลและ DPPH</w:t>
      </w:r>
    </w:p>
    <w:p w14:paraId="552C74E9" w14:textId="77777777" w:rsidR="003573C6" w:rsidRPr="001562B2" w:rsidRDefault="003573C6" w:rsidP="001562B2">
      <w:pPr>
        <w:pStyle w:val="a4"/>
        <w:rPr>
          <w:rFonts w:ascii="TH Sarabun New" w:hAnsi="TH Sarabun New" w:cs="TH Sarabun New"/>
          <w:sz w:val="24"/>
          <w:szCs w:val="24"/>
        </w:rPr>
      </w:pPr>
      <w:r w:rsidRPr="001562B2">
        <w:rPr>
          <w:rFonts w:ascii="TH Sarabun New" w:hAnsi="TH Sarabun New" w:cs="TH Sarabun New"/>
          <w:sz w:val="24"/>
          <w:szCs w:val="24"/>
        </w:rPr>
        <w:lastRenderedPageBreak/>
        <w:t>A</w:t>
      </w:r>
      <w:r w:rsidRPr="001562B2">
        <w:rPr>
          <w:rFonts w:ascii="Cambria Math" w:hAnsi="Cambria Math" w:cs="Cambria Math"/>
          <w:sz w:val="24"/>
          <w:szCs w:val="24"/>
        </w:rPr>
        <w:t>₁</w:t>
      </w:r>
      <w:r w:rsidRPr="001562B2">
        <w:rPr>
          <w:rFonts w:ascii="TH Sarabun New" w:hAnsi="TH Sarabun New" w:cs="TH Sarabun New"/>
          <w:sz w:val="24"/>
          <w:szCs w:val="24"/>
        </w:rPr>
        <w:t xml:space="preserve"> = ค่าการดูดกลืนแสงของสารสกัดและ DPPH (positive control)</w:t>
      </w:r>
    </w:p>
    <w:p w14:paraId="258DF18D" w14:textId="77777777" w:rsidR="003573C6" w:rsidRPr="001562B2" w:rsidRDefault="003573C6" w:rsidP="001562B2">
      <w:pPr>
        <w:pStyle w:val="a4"/>
        <w:rPr>
          <w:rFonts w:ascii="TH Sarabun New" w:hAnsi="TH Sarabun New" w:cs="TH Sarabun New"/>
          <w:sz w:val="24"/>
          <w:szCs w:val="24"/>
        </w:rPr>
      </w:pPr>
      <w:r w:rsidRPr="001562B2">
        <w:rPr>
          <w:rFonts w:ascii="TH Sarabun New" w:hAnsi="TH Sarabun New" w:cs="TH Sarabun New"/>
          <w:sz w:val="24"/>
          <w:szCs w:val="24"/>
        </w:rPr>
        <w:t>A</w:t>
      </w:r>
      <w:r w:rsidRPr="001562B2">
        <w:rPr>
          <w:rFonts w:ascii="Cambria Math" w:hAnsi="Cambria Math" w:cs="Cambria Math"/>
          <w:sz w:val="24"/>
          <w:szCs w:val="24"/>
        </w:rPr>
        <w:t>₂</w:t>
      </w:r>
      <w:r w:rsidRPr="001562B2">
        <w:rPr>
          <w:rFonts w:ascii="TH Sarabun New" w:hAnsi="TH Sarabun New" w:cs="TH Sarabun New"/>
          <w:sz w:val="24"/>
          <w:szCs w:val="24"/>
        </w:rPr>
        <w:t xml:space="preserve"> = ค่าการดูดกลืนแสงของสารสกัดและเอทานอล (negative control</w:t>
      </w:r>
    </w:p>
    <w:p w14:paraId="51787F12" w14:textId="77777777" w:rsidR="003573C6" w:rsidRPr="001562B2" w:rsidRDefault="003573C6" w:rsidP="001562B2">
      <w:pPr>
        <w:pStyle w:val="a4"/>
        <w:rPr>
          <w:rFonts w:ascii="TH Sarabun New" w:hAnsi="TH Sarabun New" w:cs="TH Sarabun New"/>
          <w:sz w:val="24"/>
          <w:szCs w:val="24"/>
        </w:rPr>
      </w:pPr>
      <w:r w:rsidRPr="001562B2">
        <w:rPr>
          <w:rFonts w:ascii="TH Sarabun New" w:hAnsi="TH Sarabun New" w:cs="TH Sarabun New"/>
          <w:sz w:val="24"/>
          <w:szCs w:val="24"/>
          <w:cs/>
        </w:rPr>
        <w:t>2.5 การศึกษาความพึงพอใจของผู้บริโภคต่อโยเกิร์ตกรอบรสกล้วยเสริมผงไข่ผำ</w:t>
      </w:r>
    </w:p>
    <w:p w14:paraId="1114DF7C" w14:textId="07A869D4" w:rsidR="003573C6" w:rsidRPr="001562B2" w:rsidRDefault="003573C6" w:rsidP="001562B2">
      <w:pPr>
        <w:pStyle w:val="a4"/>
        <w:rPr>
          <w:rFonts w:ascii="TH Sarabun New" w:hAnsi="TH Sarabun New" w:cs="TH Sarabun New"/>
          <w:sz w:val="24"/>
          <w:szCs w:val="24"/>
        </w:rPr>
      </w:pPr>
      <w:r w:rsidRPr="001562B2">
        <w:rPr>
          <w:rFonts w:ascii="TH Sarabun New" w:hAnsi="TH Sarabun New" w:cs="TH Sarabun New"/>
          <w:sz w:val="24"/>
          <w:szCs w:val="24"/>
          <w:cs/>
        </w:rPr>
        <w:t xml:space="preserve">ทดสอบการยอมรับทางประสาทสัมผัสโดยกลุ่มตัวอย่างผู้บริโภคภายในโรงเรียนวิทยาศาสตร์จุฬาภรณราช วิทยาลัย มุกดาหาร ที่ไม่ผ่านการฝึกฝนจำนวน </w:t>
      </w:r>
      <w:r w:rsidRPr="001562B2">
        <w:rPr>
          <w:rFonts w:ascii="TH Sarabun New" w:hAnsi="TH Sarabun New" w:cs="TH Sarabun New"/>
          <w:sz w:val="24"/>
          <w:szCs w:val="24"/>
        </w:rPr>
        <w:t>30</w:t>
      </w:r>
      <w:r w:rsidRPr="001562B2">
        <w:rPr>
          <w:rFonts w:ascii="TH Sarabun New" w:hAnsi="TH Sarabun New" w:cs="TH Sarabun New"/>
          <w:sz w:val="24"/>
          <w:szCs w:val="24"/>
          <w:cs/>
        </w:rPr>
        <w:t xml:space="preserve"> คนประกอบด้วย </w:t>
      </w:r>
      <w:r w:rsidRPr="001562B2">
        <w:rPr>
          <w:rFonts w:ascii="TH Sarabun New" w:hAnsi="TH Sarabun New" w:cs="TH Sarabun New"/>
          <w:sz w:val="24"/>
          <w:szCs w:val="24"/>
        </w:rPr>
        <w:t>นักเรียนช่วงอายุตํ่ากว่า 15 ปี จำนวน 6 คน นักเรียนช่วงอายุ 15-18 ปี จำนวน 6 คน  ครูและนักเรียนช่วงอายุ 19-25 ปี จำนวน 6 คน ครูช่วงอายุ 26-35 ปี จำนวน 6 และครูช่วงอายุ 35 ปีขึ้นไป จำนวน 6 คน ด้</w:t>
      </w:r>
      <w:r w:rsidRPr="001562B2">
        <w:rPr>
          <w:rFonts w:ascii="TH Sarabun New" w:hAnsi="TH Sarabun New" w:cs="TH Sarabun New"/>
          <w:sz w:val="24"/>
          <w:szCs w:val="24"/>
          <w:cs/>
        </w:rPr>
        <w:t xml:space="preserve">วยวิธีการทดสอบแบบ </w:t>
      </w:r>
      <w:r w:rsidRPr="001562B2">
        <w:rPr>
          <w:rFonts w:ascii="TH Sarabun New" w:hAnsi="TH Sarabun New" w:cs="TH Sarabun New"/>
          <w:sz w:val="24"/>
          <w:szCs w:val="24"/>
        </w:rPr>
        <w:t xml:space="preserve">Hedonic Scale (9 Scales) </w:t>
      </w:r>
      <w:r w:rsidRPr="001562B2">
        <w:rPr>
          <w:rFonts w:ascii="TH Sarabun New" w:hAnsi="TH Sarabun New" w:cs="TH Sarabun New"/>
          <w:sz w:val="24"/>
          <w:szCs w:val="24"/>
          <w:cs/>
        </w:rPr>
        <w:t>โดยให้ คะแนนความพึงพอใจในด้านลักษณะภายนอก กลิ่น รสชาติ ความกรอบและความชอบ โดยรวมซึ่ง 1</w:t>
      </w:r>
      <w:r w:rsidRPr="001562B2">
        <w:rPr>
          <w:rFonts w:ascii="TH Sarabun New" w:hAnsi="TH Sarabun New" w:cs="TH Sarabun New"/>
          <w:sz w:val="24"/>
          <w:szCs w:val="24"/>
        </w:rPr>
        <w:t xml:space="preserve"> </w:t>
      </w:r>
      <w:r w:rsidRPr="001562B2">
        <w:rPr>
          <w:rFonts w:ascii="TH Sarabun New" w:hAnsi="TH Sarabun New" w:cs="TH Sarabun New"/>
          <w:sz w:val="24"/>
          <w:szCs w:val="24"/>
          <w:cs/>
        </w:rPr>
        <w:t xml:space="preserve">หมายถึง ไม่ชอบเลย 2 </w:t>
      </w:r>
      <w:r w:rsidRPr="001562B2">
        <w:rPr>
          <w:rFonts w:ascii="TH Sarabun New" w:hAnsi="TH Sarabun New" w:cs="TH Sarabun New"/>
          <w:sz w:val="24"/>
          <w:szCs w:val="24"/>
        </w:rPr>
        <w:t>หมายถึง</w:t>
      </w:r>
      <w:r w:rsidR="000735A7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Pr="001562B2">
        <w:rPr>
          <w:rFonts w:ascii="TH Sarabun New" w:hAnsi="TH Sarabun New" w:cs="TH Sarabun New"/>
          <w:sz w:val="24"/>
          <w:szCs w:val="24"/>
        </w:rPr>
        <w:t>ไม่ชอบมาก  3 หมายถึง ไม่ชอบปานกลาง 4 หมายถึง ไม่ชอบเล็กน้อย  5 หมายถึง เฉยๆ  6 หมายถึง ชอบเล็กน้อย  7 หมายถึง  ชอบปานกลาง 8 หมายถึง</w:t>
      </w:r>
      <w:r w:rsidRPr="001562B2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Pr="001562B2">
        <w:rPr>
          <w:rFonts w:ascii="TH Sarabun New" w:hAnsi="TH Sarabun New" w:cs="TH Sarabun New"/>
          <w:sz w:val="24"/>
          <w:szCs w:val="24"/>
        </w:rPr>
        <w:t>ชอบมาก 9</w:t>
      </w:r>
      <w:r w:rsidRPr="001562B2">
        <w:rPr>
          <w:rFonts w:ascii="TH Sarabun New" w:hAnsi="TH Sarabun New" w:cs="TH Sarabun New"/>
          <w:sz w:val="24"/>
          <w:szCs w:val="24"/>
          <w:cs/>
        </w:rPr>
        <w:t xml:space="preserve"> หมายถึง</w:t>
      </w:r>
      <w:r w:rsidRPr="001562B2">
        <w:rPr>
          <w:rFonts w:ascii="TH Sarabun New" w:hAnsi="TH Sarabun New" w:cs="TH Sarabun New"/>
          <w:sz w:val="24"/>
          <w:szCs w:val="24"/>
        </w:rPr>
        <w:t xml:space="preserve"> ชอบที่สุด </w:t>
      </w:r>
      <w:r w:rsidRPr="001562B2">
        <w:rPr>
          <w:rFonts w:ascii="TH Sarabun New" w:hAnsi="TH Sarabun New" w:cs="TH Sarabun New"/>
          <w:sz w:val="24"/>
          <w:szCs w:val="24"/>
          <w:cs/>
        </w:rPr>
        <w:t>โดย</w:t>
      </w:r>
      <w:r w:rsidRPr="001562B2">
        <w:rPr>
          <w:rFonts w:ascii="TH Sarabun New" w:hAnsi="TH Sarabun New" w:cs="TH Sarabun New"/>
          <w:sz w:val="24"/>
          <w:szCs w:val="24"/>
        </w:rPr>
        <w:t>ให้ผู้ทดสอบรัปประทานผลิตภัณฑ์ทั้งหมด 4 สูตรโดย</w:t>
      </w:r>
      <w:r w:rsidRPr="001562B2">
        <w:rPr>
          <w:rFonts w:ascii="TH Sarabun New" w:hAnsi="TH Sarabun New" w:cs="TH Sarabun New"/>
          <w:sz w:val="24"/>
          <w:szCs w:val="24"/>
          <w:cs/>
        </w:rPr>
        <w:t>หลัง</w:t>
      </w:r>
      <w:r w:rsidRPr="001562B2">
        <w:rPr>
          <w:rFonts w:ascii="TH Sarabun New" w:hAnsi="TH Sarabun New" w:cs="TH Sarabun New"/>
          <w:sz w:val="24"/>
          <w:szCs w:val="24"/>
        </w:rPr>
        <w:t>จากรั</w:t>
      </w:r>
      <w:r w:rsidRPr="001562B2">
        <w:rPr>
          <w:rFonts w:ascii="TH Sarabun New" w:hAnsi="TH Sarabun New" w:cs="TH Sarabun New"/>
          <w:sz w:val="24"/>
          <w:szCs w:val="24"/>
          <w:cs/>
        </w:rPr>
        <w:t>บ</w:t>
      </w:r>
      <w:r w:rsidRPr="001562B2">
        <w:rPr>
          <w:rFonts w:ascii="TH Sarabun New" w:hAnsi="TH Sarabun New" w:cs="TH Sarabun New"/>
          <w:sz w:val="24"/>
          <w:szCs w:val="24"/>
        </w:rPr>
        <w:t>ประทานเสร็จ 1 สูตรให้ทานนํ้าตาม</w:t>
      </w:r>
      <w:r w:rsidRPr="001562B2">
        <w:rPr>
          <w:rFonts w:ascii="TH Sarabun New" w:hAnsi="TH Sarabun New" w:cs="TH Sarabun New"/>
          <w:sz w:val="24"/>
          <w:szCs w:val="24"/>
          <w:cs/>
        </w:rPr>
        <w:t>ทำแบบนั้น</w:t>
      </w:r>
      <w:r w:rsidRPr="001562B2">
        <w:rPr>
          <w:rFonts w:ascii="TH Sarabun New" w:hAnsi="TH Sarabun New" w:cs="TH Sarabun New"/>
          <w:sz w:val="24"/>
          <w:szCs w:val="24"/>
        </w:rPr>
        <w:t>จนครบ</w:t>
      </w:r>
    </w:p>
    <w:p w14:paraId="68CE4F1E" w14:textId="77777777" w:rsidR="003573C6" w:rsidRPr="001562B2" w:rsidRDefault="003573C6" w:rsidP="001562B2">
      <w:pPr>
        <w:pStyle w:val="a4"/>
        <w:rPr>
          <w:rFonts w:ascii="TH Sarabun New" w:hAnsi="TH Sarabun New" w:cs="TH Sarabun New"/>
          <w:b/>
          <w:bCs/>
          <w:sz w:val="24"/>
          <w:szCs w:val="24"/>
        </w:rPr>
      </w:pPr>
      <w:r w:rsidRPr="001562B2">
        <w:rPr>
          <w:rFonts w:ascii="TH Sarabun New" w:hAnsi="TH Sarabun New" w:cs="TH Sarabun New"/>
          <w:b/>
          <w:bCs/>
          <w:sz w:val="24"/>
          <w:szCs w:val="24"/>
          <w:cs/>
        </w:rPr>
        <w:t>ตอนที่ 3 การวิเคราะห์ข้อมูล</w:t>
      </w:r>
      <w:r w:rsidRPr="001562B2">
        <w:rPr>
          <w:rFonts w:ascii="TH Sarabun New" w:hAnsi="TH Sarabun New" w:cs="TH Sarabun New"/>
          <w:b/>
          <w:bCs/>
          <w:sz w:val="24"/>
          <w:szCs w:val="24"/>
        </w:rPr>
        <w:tab/>
      </w:r>
    </w:p>
    <w:p w14:paraId="4DBE1F25" w14:textId="77777777" w:rsidR="003573C6" w:rsidRPr="001562B2" w:rsidRDefault="003573C6" w:rsidP="001562B2">
      <w:pPr>
        <w:pStyle w:val="a4"/>
        <w:rPr>
          <w:rFonts w:ascii="TH Sarabun New" w:hAnsi="TH Sarabun New" w:cs="TH Sarabun New"/>
          <w:sz w:val="24"/>
          <w:szCs w:val="24"/>
        </w:rPr>
      </w:pPr>
      <w:r w:rsidRPr="001562B2">
        <w:rPr>
          <w:rFonts w:ascii="TH Sarabun New" w:hAnsi="TH Sarabun New" w:cs="TH Sarabun New"/>
          <w:sz w:val="24"/>
          <w:szCs w:val="24"/>
          <w:cs/>
        </w:rPr>
        <w:t>วิเคราะห์ข้อมูลทางสถิติโดยการวิเคราะห์ความแปรปรวนจำแนกทางเดียว (</w:t>
      </w:r>
      <w:r w:rsidRPr="001562B2">
        <w:rPr>
          <w:rFonts w:ascii="TH Sarabun New" w:hAnsi="TH Sarabun New" w:cs="TH Sarabun New"/>
          <w:sz w:val="24"/>
          <w:szCs w:val="24"/>
        </w:rPr>
        <w:t xml:space="preserve">One - Way ANOVA) </w:t>
      </w:r>
      <w:r w:rsidRPr="001562B2">
        <w:rPr>
          <w:rFonts w:ascii="TH Sarabun New" w:hAnsi="TH Sarabun New" w:cs="TH Sarabun New"/>
          <w:sz w:val="24"/>
          <w:szCs w:val="24"/>
          <w:cs/>
        </w:rPr>
        <w:t xml:space="preserve">เปรียบเทียบความแตกต่างของค่าเฉลี่ย โดยใช้ </w:t>
      </w:r>
      <w:r w:rsidRPr="001562B2">
        <w:rPr>
          <w:rFonts w:ascii="TH Sarabun New" w:hAnsi="TH Sarabun New" w:cs="TH Sarabun New"/>
          <w:sz w:val="24"/>
          <w:szCs w:val="24"/>
        </w:rPr>
        <w:t xml:space="preserve">Duncan's New Multiple Range Test </w:t>
      </w:r>
      <w:r w:rsidRPr="001562B2">
        <w:rPr>
          <w:rFonts w:ascii="TH Sarabun New" w:hAnsi="TH Sarabun New" w:cs="TH Sarabun New"/>
          <w:sz w:val="24"/>
          <w:szCs w:val="24"/>
          <w:cs/>
        </w:rPr>
        <w:t xml:space="preserve">ที่ระดับความเชื่อมั่น </w:t>
      </w:r>
      <w:r w:rsidRPr="001562B2">
        <w:rPr>
          <w:rFonts w:ascii="TH Sarabun New" w:hAnsi="TH Sarabun New" w:cs="TH Sarabun New"/>
          <w:sz w:val="24"/>
          <w:szCs w:val="24"/>
        </w:rPr>
        <w:t xml:space="preserve">95 </w:t>
      </w:r>
      <w:r w:rsidRPr="001562B2">
        <w:rPr>
          <w:rFonts w:ascii="TH Sarabun New" w:hAnsi="TH Sarabun New" w:cs="TH Sarabun New"/>
          <w:sz w:val="24"/>
          <w:szCs w:val="24"/>
          <w:cs/>
        </w:rPr>
        <w:t xml:space="preserve">เปอร์เซ็นต์ โดยใช้โปรแกรมสำเร็จรูปทางสถิต รายงานผลเป็นค่าเฉลี่ย </w:t>
      </w:r>
      <w:r w:rsidRPr="001562B2">
        <w:rPr>
          <w:rFonts w:ascii="TH Sarabun New" w:hAnsi="TH Sarabun New" w:cs="TH Sarabun New"/>
          <w:sz w:val="24"/>
          <w:szCs w:val="24"/>
        </w:rPr>
        <w:t xml:space="preserve">± </w:t>
      </w:r>
      <w:r w:rsidRPr="001562B2">
        <w:rPr>
          <w:rFonts w:ascii="TH Sarabun New" w:hAnsi="TH Sarabun New" w:cs="TH Sarabun New"/>
          <w:sz w:val="24"/>
          <w:szCs w:val="24"/>
          <w:cs/>
        </w:rPr>
        <w:t>ส่วนเบี่ยงเบนมาตรฐาน (</w:t>
      </w:r>
      <w:r w:rsidRPr="001562B2">
        <w:rPr>
          <w:rFonts w:ascii="TH Sarabun New" w:hAnsi="TH Sarabun New" w:cs="TH Sarabun New"/>
          <w:sz w:val="24"/>
          <w:szCs w:val="24"/>
        </w:rPr>
        <w:t>SD)</w:t>
      </w:r>
    </w:p>
    <w:p w14:paraId="36D11330" w14:textId="77777777" w:rsidR="00C374B5" w:rsidRPr="00C374B5" w:rsidRDefault="00C374B5" w:rsidP="00C374B5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C374B5">
        <w:rPr>
          <w:rFonts w:ascii="TH Sarabun New" w:hAnsi="TH Sarabun New" w:cs="TH Sarabun New"/>
          <w:b/>
          <w:bCs/>
          <w:sz w:val="28"/>
          <w:szCs w:val="28"/>
          <w:cs/>
        </w:rPr>
        <w:t>ผลและอภิปรายผล</w:t>
      </w:r>
      <w:r w:rsidRPr="00C374B5">
        <w:rPr>
          <w:rFonts w:ascii="TH Sarabun New" w:hAnsi="TH Sarabun New" w:cs="TH Sarabun New"/>
          <w:sz w:val="28"/>
          <w:szCs w:val="28"/>
        </w:rPr>
        <w:t xml:space="preserve"> </w:t>
      </w:r>
    </w:p>
    <w:p w14:paraId="113C9335" w14:textId="5552B61F" w:rsidR="00FD3EFC" w:rsidRPr="00FD3EFC" w:rsidRDefault="00FD3EFC" w:rsidP="00FD3EFC">
      <w:pPr>
        <w:pStyle w:val="a4"/>
        <w:rPr>
          <w:rFonts w:ascii="TH Sarabun New" w:hAnsi="TH Sarabun New" w:cs="TH Sarabun New"/>
          <w:sz w:val="24"/>
          <w:szCs w:val="24"/>
        </w:rPr>
      </w:pPr>
      <w:r w:rsidRPr="00FD3EFC">
        <w:rPr>
          <w:rFonts w:ascii="TH Sarabun New" w:hAnsi="TH Sarabun New" w:cs="TH Sarabun New"/>
          <w:b/>
          <w:bCs/>
          <w:sz w:val="24"/>
          <w:szCs w:val="24"/>
        </w:rPr>
        <w:t>ตอนที่ 1</w:t>
      </w:r>
      <w:r w:rsidRPr="00FD3EFC">
        <w:rPr>
          <w:rFonts w:ascii="TH Sarabun New" w:hAnsi="TH Sarabun New" w:cs="TH Sarabun New"/>
          <w:sz w:val="24"/>
          <w:szCs w:val="24"/>
          <w:cs/>
        </w:rPr>
        <w:t xml:space="preserve"> ผลการพัฒนาโยเกิร์ตถั่วเหลืองในอัตราส่วนที่แตกต่างกัน</w:t>
      </w:r>
    </w:p>
    <w:p w14:paraId="5BE803A3" w14:textId="77777777" w:rsidR="00FD3EFC" w:rsidRPr="00FD3EFC" w:rsidRDefault="00FD3EFC" w:rsidP="00FD3EFC">
      <w:pPr>
        <w:pStyle w:val="a4"/>
        <w:rPr>
          <w:rFonts w:ascii="TH Sarabun New" w:hAnsi="TH Sarabun New" w:cs="TH Sarabun New"/>
          <w:sz w:val="24"/>
          <w:szCs w:val="24"/>
          <w:cs/>
        </w:rPr>
      </w:pPr>
      <w:r w:rsidRPr="00FD3EFC">
        <w:rPr>
          <w:rFonts w:ascii="TH Sarabun New" w:hAnsi="TH Sarabun New" w:cs="TH Sarabun New"/>
          <w:b/>
          <w:bCs/>
          <w:sz w:val="24"/>
          <w:szCs w:val="24"/>
          <w:cs/>
        </w:rPr>
        <w:t xml:space="preserve"> ภาพที่ </w:t>
      </w:r>
      <w:r w:rsidRPr="00FD3EFC">
        <w:rPr>
          <w:rFonts w:ascii="TH Sarabun New" w:hAnsi="TH Sarabun New" w:cs="TH Sarabun New"/>
          <w:b/>
          <w:bCs/>
          <w:sz w:val="24"/>
          <w:szCs w:val="24"/>
        </w:rPr>
        <w:t>1</w:t>
      </w:r>
      <w:r w:rsidRPr="00FD3EFC">
        <w:rPr>
          <w:rFonts w:ascii="TH Sarabun New" w:hAnsi="TH Sarabun New" w:cs="TH Sarabun New"/>
          <w:sz w:val="24"/>
          <w:szCs w:val="24"/>
        </w:rPr>
        <w:t xml:space="preserve">  </w:t>
      </w:r>
      <w:r w:rsidRPr="00FD3EFC">
        <w:rPr>
          <w:rFonts w:ascii="TH Sarabun New" w:hAnsi="TH Sarabun New" w:cs="TH Sarabun New"/>
          <w:sz w:val="24"/>
          <w:szCs w:val="24"/>
          <w:cs/>
        </w:rPr>
        <w:t xml:space="preserve">ลักษณะภายนอกของโยเกิร์ตถั่วเหลืองในอัตราส่วนน้ำต่อถั่วเหลือง </w:t>
      </w:r>
      <w:r w:rsidRPr="00FD3EFC">
        <w:rPr>
          <w:rFonts w:ascii="TH Sarabun New" w:hAnsi="TH Sarabun New" w:cs="TH Sarabun New"/>
          <w:sz w:val="24"/>
          <w:szCs w:val="24"/>
        </w:rPr>
        <w:t xml:space="preserve">4:1, 3:1 </w:t>
      </w:r>
      <w:r w:rsidRPr="00FD3EFC">
        <w:rPr>
          <w:rFonts w:ascii="TH Sarabun New" w:hAnsi="TH Sarabun New" w:cs="TH Sarabun New"/>
          <w:sz w:val="24"/>
          <w:szCs w:val="24"/>
          <w:cs/>
        </w:rPr>
        <w:t>และ</w:t>
      </w:r>
      <w:r w:rsidRPr="00FD3EFC">
        <w:rPr>
          <w:rFonts w:ascii="TH Sarabun New" w:hAnsi="TH Sarabun New" w:cs="TH Sarabun New"/>
          <w:sz w:val="24"/>
          <w:szCs w:val="24"/>
        </w:rPr>
        <w:t xml:space="preserve">2:1 </w:t>
      </w:r>
      <w:r w:rsidRPr="00FD3EFC">
        <w:rPr>
          <w:rFonts w:ascii="TH Sarabun New" w:hAnsi="TH Sarabun New" w:cs="TH Sarabun New"/>
          <w:sz w:val="24"/>
          <w:szCs w:val="24"/>
          <w:cs/>
        </w:rPr>
        <w:t>ตามลำดับ</w:t>
      </w:r>
    </w:p>
    <w:p w14:paraId="6EE06492" w14:textId="77777777" w:rsidR="00FD3EFC" w:rsidRPr="00FD3EFC" w:rsidRDefault="00FD3EFC" w:rsidP="00FD3EFC">
      <w:pPr>
        <w:pStyle w:val="a4"/>
        <w:jc w:val="center"/>
        <w:rPr>
          <w:rFonts w:ascii="TH Sarabun New" w:hAnsi="TH Sarabun New" w:cs="TH Sarabun New"/>
          <w:sz w:val="24"/>
          <w:szCs w:val="24"/>
        </w:rPr>
      </w:pPr>
      <w:r w:rsidRPr="00FD3EFC">
        <w:rPr>
          <w:rFonts w:ascii="TH Sarabun New" w:hAnsi="TH Sarabun New" w:cs="TH Sarabun New"/>
          <w:noProof/>
          <w:sz w:val="24"/>
          <w:szCs w:val="24"/>
        </w:rPr>
        <w:drawing>
          <wp:inline distT="0" distB="0" distL="0" distR="0" wp14:anchorId="2F649EFA" wp14:editId="1F1DF9D1">
            <wp:extent cx="1442613" cy="1082040"/>
            <wp:effectExtent l="0" t="0" r="5715" b="0"/>
            <wp:docPr id="1929782271" name="รูปภาพ 1" descr="รูปภาพประกอบด้วย โรงรีดนม, นม, ภาชนะเก็บอาหาร, ฝ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782271" name="รูปภาพ 1" descr="รูปภาพประกอบด้วย โรงรีดนม, นม, ภาชนะเก็บอาหาร, ฝา&#10;&#10;เนื้อหาที่สร้างโดย AI อาจไม่ถูกต้อง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853" cy="1114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EB86D" w14:textId="74F4BEBB" w:rsidR="00FD3EFC" w:rsidRPr="00FD3EFC" w:rsidRDefault="00FD3EFC" w:rsidP="00FD3EFC">
      <w:pPr>
        <w:pStyle w:val="a4"/>
        <w:rPr>
          <w:rFonts w:ascii="TH Sarabun New" w:hAnsi="TH Sarabun New" w:cs="TH Sarabun New"/>
          <w:sz w:val="24"/>
          <w:szCs w:val="24"/>
        </w:rPr>
      </w:pPr>
      <w:r w:rsidRPr="00FD3EFC">
        <w:rPr>
          <w:rFonts w:ascii="TH Sarabun New" w:hAnsi="TH Sarabun New" w:cs="TH Sarabun New"/>
          <w:sz w:val="24"/>
          <w:szCs w:val="24"/>
          <w:cs/>
        </w:rPr>
        <w:t xml:space="preserve">จากรูปภาพที่ </w:t>
      </w:r>
      <w:r w:rsidRPr="00FD3EFC">
        <w:rPr>
          <w:rFonts w:ascii="TH Sarabun New" w:hAnsi="TH Sarabun New" w:cs="TH Sarabun New"/>
          <w:sz w:val="24"/>
          <w:szCs w:val="24"/>
        </w:rPr>
        <w:t xml:space="preserve">1 </w:t>
      </w:r>
      <w:r w:rsidRPr="00FD3EFC">
        <w:rPr>
          <w:rFonts w:ascii="TH Sarabun New" w:hAnsi="TH Sarabun New" w:cs="TH Sarabun New"/>
          <w:sz w:val="24"/>
          <w:szCs w:val="24"/>
          <w:cs/>
        </w:rPr>
        <w:t xml:space="preserve">พบว่าจากการสังเกตลักษณะทางกายภาพที่เหมาะสมของโยเกิร์ตถั่วเหลืองคือสูตรอัตราส่วนน้ำต่อถั่วเหลือง </w:t>
      </w:r>
      <w:r w:rsidRPr="00FD3EFC">
        <w:rPr>
          <w:rFonts w:ascii="TH Sarabun New" w:hAnsi="TH Sarabun New" w:cs="TH Sarabun New"/>
          <w:sz w:val="24"/>
          <w:szCs w:val="24"/>
        </w:rPr>
        <w:t xml:space="preserve">2:1 </w:t>
      </w:r>
      <w:r w:rsidRPr="00FD3EFC">
        <w:rPr>
          <w:rFonts w:ascii="TH Sarabun New" w:hAnsi="TH Sarabun New" w:cs="TH Sarabun New"/>
          <w:sz w:val="24"/>
          <w:szCs w:val="24"/>
          <w:cs/>
        </w:rPr>
        <w:t xml:space="preserve">ที่ทำการหมักเป็นระยะเวลา </w:t>
      </w:r>
      <w:r w:rsidRPr="00FD3EFC">
        <w:rPr>
          <w:rFonts w:ascii="TH Sarabun New" w:hAnsi="TH Sarabun New" w:cs="TH Sarabun New"/>
          <w:sz w:val="24"/>
          <w:szCs w:val="24"/>
        </w:rPr>
        <w:t xml:space="preserve">15 </w:t>
      </w:r>
      <w:r w:rsidRPr="00FD3EFC">
        <w:rPr>
          <w:rFonts w:ascii="TH Sarabun New" w:hAnsi="TH Sarabun New" w:cs="TH Sarabun New"/>
          <w:sz w:val="24"/>
          <w:szCs w:val="24"/>
          <w:cs/>
        </w:rPr>
        <w:t>ชั่วโมง เนื่องจากเป็นลักษณะที่โยเกิร์ตคงตัวได้ดี เนื้อเนียนละเอียด ไม่เหลวเป็นน้ำ และไม่แข็งเกินไปจนจับตัวกันและแยกเป็นชั้น ซึ่งเหมาะสมสำหรับนำไปพัฒนาเป็นโยเกิร์ตกรอบที่สุด</w:t>
      </w:r>
    </w:p>
    <w:p w14:paraId="16862363" w14:textId="77777777" w:rsidR="00FD3EFC" w:rsidRPr="00FD3EFC" w:rsidRDefault="00FD3EFC" w:rsidP="00FD3EFC">
      <w:pPr>
        <w:pStyle w:val="a4"/>
        <w:rPr>
          <w:rFonts w:ascii="TH Sarabun New" w:hAnsi="TH Sarabun New" w:cs="TH Sarabun New"/>
          <w:sz w:val="24"/>
          <w:szCs w:val="24"/>
        </w:rPr>
      </w:pPr>
      <w:r w:rsidRPr="00FD3EFC">
        <w:rPr>
          <w:rFonts w:ascii="TH Sarabun New" w:hAnsi="TH Sarabun New" w:cs="TH Sarabun New"/>
          <w:b/>
          <w:bCs/>
          <w:sz w:val="24"/>
          <w:szCs w:val="24"/>
          <w:cs/>
        </w:rPr>
        <w:t>ตอนที่ 2</w:t>
      </w:r>
      <w:r w:rsidRPr="00FD3EFC">
        <w:rPr>
          <w:rFonts w:ascii="TH Sarabun New" w:hAnsi="TH Sarabun New" w:cs="TH Sarabun New"/>
          <w:sz w:val="24"/>
          <w:szCs w:val="24"/>
          <w:cs/>
        </w:rPr>
        <w:t xml:space="preserve"> ผลการพัฒนาโยเกิร์ตกรอบรสกล้วยเสริมผงไข่ผำ</w:t>
      </w:r>
    </w:p>
    <w:p w14:paraId="3308551F" w14:textId="77777777" w:rsidR="00FD3EFC" w:rsidRPr="00FD3EFC" w:rsidRDefault="00FD3EFC" w:rsidP="00FD3EFC">
      <w:pPr>
        <w:pStyle w:val="a4"/>
        <w:rPr>
          <w:rFonts w:ascii="TH Sarabun New" w:hAnsi="TH Sarabun New" w:cs="TH Sarabun New"/>
          <w:sz w:val="24"/>
          <w:szCs w:val="24"/>
        </w:rPr>
      </w:pPr>
      <w:r w:rsidRPr="00FD3EFC">
        <w:rPr>
          <w:rFonts w:ascii="TH Sarabun New" w:hAnsi="TH Sarabun New" w:cs="TH Sarabun New"/>
          <w:sz w:val="24"/>
          <w:szCs w:val="24"/>
        </w:rPr>
        <w:t xml:space="preserve">2.1 </w:t>
      </w:r>
      <w:r w:rsidRPr="00FD3EFC">
        <w:rPr>
          <w:rFonts w:ascii="TH Sarabun New" w:hAnsi="TH Sarabun New" w:cs="TH Sarabun New"/>
          <w:sz w:val="24"/>
          <w:szCs w:val="24"/>
          <w:cs/>
        </w:rPr>
        <w:t>ผลของการเสริมผงไข่ผำต่อลักษณะภายนอกของโยเกิร์ตกรอบรสกล้วยเสริมผงไข่ผำ</w:t>
      </w:r>
    </w:p>
    <w:p w14:paraId="61B65D07" w14:textId="77777777" w:rsidR="00FD3EFC" w:rsidRPr="00FD3EFC" w:rsidRDefault="00FD3EFC" w:rsidP="00FD3EFC">
      <w:pPr>
        <w:pStyle w:val="a4"/>
        <w:rPr>
          <w:rFonts w:ascii="TH Sarabun New" w:hAnsi="TH Sarabun New" w:cs="TH Sarabun New"/>
          <w:sz w:val="24"/>
          <w:szCs w:val="24"/>
        </w:rPr>
      </w:pPr>
      <w:r w:rsidRPr="00FD3EFC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ภาพที่ </w:t>
      </w:r>
      <w:r w:rsidRPr="00FD3EFC">
        <w:rPr>
          <w:rFonts w:ascii="TH Sarabun New" w:hAnsi="TH Sarabun New" w:cs="TH Sarabun New"/>
          <w:b/>
          <w:bCs/>
          <w:sz w:val="24"/>
          <w:szCs w:val="24"/>
        </w:rPr>
        <w:t xml:space="preserve">2 </w:t>
      </w:r>
      <w:r w:rsidRPr="00FD3EFC">
        <w:rPr>
          <w:rFonts w:ascii="TH Sarabun New" w:hAnsi="TH Sarabun New" w:cs="TH Sarabun New"/>
          <w:sz w:val="24"/>
          <w:szCs w:val="24"/>
          <w:cs/>
        </w:rPr>
        <w:t>ลักษณะทางกายภาพของการเสริมไข่ผำต่อลักษณะภายนอกของโยเกิร์ตกรอบรสกล้วย</w:t>
      </w:r>
    </w:p>
    <w:p w14:paraId="2C1BBC6C" w14:textId="77777777" w:rsidR="00FD3EFC" w:rsidRPr="00FD3EFC" w:rsidRDefault="00FD3EFC" w:rsidP="00FD3EFC">
      <w:pPr>
        <w:pStyle w:val="a4"/>
        <w:jc w:val="center"/>
        <w:rPr>
          <w:rFonts w:ascii="TH Sarabun New" w:hAnsi="TH Sarabun New" w:cs="TH Sarabun New"/>
          <w:sz w:val="24"/>
          <w:szCs w:val="24"/>
        </w:rPr>
      </w:pPr>
      <w:r w:rsidRPr="00FD3EFC">
        <w:rPr>
          <w:rFonts w:ascii="TH Sarabun New" w:hAnsi="TH Sarabun New" w:cs="TH Sarabun New"/>
          <w:noProof/>
          <w:sz w:val="24"/>
          <w:szCs w:val="24"/>
        </w:rPr>
        <w:drawing>
          <wp:inline distT="0" distB="0" distL="0" distR="0" wp14:anchorId="51B1A892" wp14:editId="61036B6A">
            <wp:extent cx="1785208" cy="1143000"/>
            <wp:effectExtent l="0" t="0" r="5715" b="0"/>
            <wp:docPr id="112142099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20998" name="รูปภาพ 112142099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499" cy="1155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83DC5" w14:textId="77777777" w:rsidR="00FD3EFC" w:rsidRPr="00FD3EFC" w:rsidRDefault="00FD3EFC" w:rsidP="00FD3EFC">
      <w:pPr>
        <w:pStyle w:val="a4"/>
        <w:rPr>
          <w:rFonts w:ascii="TH Sarabun New" w:hAnsi="TH Sarabun New" w:cs="TH Sarabun New"/>
          <w:sz w:val="24"/>
          <w:szCs w:val="24"/>
          <w:cs/>
        </w:rPr>
      </w:pPr>
      <w:r w:rsidRPr="00FD3EFC">
        <w:rPr>
          <w:rFonts w:ascii="TH Sarabun New" w:hAnsi="TH Sarabun New" w:cs="TH Sarabun New"/>
          <w:sz w:val="24"/>
          <w:szCs w:val="24"/>
          <w:cs/>
        </w:rPr>
        <w:t xml:space="preserve">จากรูปภาพที่ </w:t>
      </w:r>
      <w:r w:rsidRPr="00FD3EFC">
        <w:rPr>
          <w:rFonts w:ascii="TH Sarabun New" w:hAnsi="TH Sarabun New" w:cs="TH Sarabun New"/>
          <w:sz w:val="24"/>
          <w:szCs w:val="24"/>
        </w:rPr>
        <w:t>2</w:t>
      </w:r>
      <w:r w:rsidRPr="00FD3EFC">
        <w:rPr>
          <w:rFonts w:ascii="TH Sarabun New" w:hAnsi="TH Sarabun New" w:cs="TH Sarabun New"/>
          <w:sz w:val="24"/>
          <w:szCs w:val="24"/>
          <w:cs/>
        </w:rPr>
        <w:t xml:space="preserve"> พบว่าเมื่อทำการเติมกล้วยปั่นและผงไข่ผำลงไปในโยเกิร์ตจะทำให้ลักษณะภายนอกเปลี่ยนไปอย่างชัดเจนคือมีสีที่เปลี่ยนไปในทางที่มีสีเขียวเข้มขึ้น เนื่องจากรงควัตถุธรรมชาติในผงไข่ผำ อย่างคลอโรฟิลล์และอื่น ๆ มีอิทธิพลต่อค่าความเป็นสีเขียว และมีความหนืดเพิ่มมากขึ้นแปรผันตรงตามปริมาณผงไข่ผำที่ใส่</w:t>
      </w:r>
    </w:p>
    <w:p w14:paraId="200693CC" w14:textId="77777777" w:rsidR="00FD3EFC" w:rsidRPr="00FD3EFC" w:rsidRDefault="00FD3EFC" w:rsidP="00FD3EFC">
      <w:pPr>
        <w:pStyle w:val="a4"/>
        <w:rPr>
          <w:rFonts w:ascii="TH Sarabun New" w:hAnsi="TH Sarabun New" w:cs="TH Sarabun New"/>
          <w:sz w:val="24"/>
          <w:szCs w:val="24"/>
        </w:rPr>
      </w:pPr>
      <w:r w:rsidRPr="00FD3EFC">
        <w:rPr>
          <w:rFonts w:ascii="TH Sarabun New" w:hAnsi="TH Sarabun New" w:cs="TH Sarabun New"/>
          <w:sz w:val="24"/>
          <w:szCs w:val="24"/>
        </w:rPr>
        <w:t xml:space="preserve">2.2 </w:t>
      </w:r>
      <w:r w:rsidRPr="00FD3EFC">
        <w:rPr>
          <w:rFonts w:ascii="TH Sarabun New" w:hAnsi="TH Sarabun New" w:cs="TH Sarabun New"/>
          <w:sz w:val="24"/>
          <w:szCs w:val="24"/>
          <w:cs/>
        </w:rPr>
        <w:t xml:space="preserve">ผลการวิเคราะห์ลักษณะทางกายภาพของผลิตภัณฑ์ที่ได้หลังการอบแห้งแบบแช่เยือกแข็ง </w:t>
      </w:r>
    </w:p>
    <w:p w14:paraId="3760BBCC" w14:textId="0C9C4AA3" w:rsidR="00FD3EFC" w:rsidRPr="00FD3EFC" w:rsidRDefault="00FD3EFC" w:rsidP="00FD3EFC">
      <w:pPr>
        <w:pStyle w:val="a4"/>
        <w:rPr>
          <w:rFonts w:ascii="TH Sarabun New" w:hAnsi="TH Sarabun New" w:cs="TH Sarabun New"/>
          <w:sz w:val="24"/>
          <w:szCs w:val="24"/>
        </w:rPr>
      </w:pPr>
      <w:r w:rsidRPr="00FD3EFC">
        <w:rPr>
          <w:rFonts w:ascii="TH Sarabun New" w:hAnsi="TH Sarabun New" w:cs="TH Sarabun New"/>
          <w:b/>
          <w:bCs/>
          <w:sz w:val="24"/>
          <w:szCs w:val="24"/>
          <w:cs/>
        </w:rPr>
        <w:t>ตาราง</w:t>
      </w:r>
      <w:r w:rsidRPr="00FD3EFC">
        <w:rPr>
          <w:rFonts w:ascii="TH Sarabun New" w:hAnsi="TH Sarabun New" w:cs="TH Sarabun New"/>
          <w:b/>
          <w:bCs/>
          <w:sz w:val="24"/>
          <w:szCs w:val="24"/>
        </w:rPr>
        <w:t xml:space="preserve"> 2 </w:t>
      </w:r>
      <w:r w:rsidRPr="00FD3EFC">
        <w:rPr>
          <w:rFonts w:ascii="TH Sarabun New" w:hAnsi="TH Sarabun New" w:cs="TH Sarabun New"/>
          <w:sz w:val="24"/>
          <w:szCs w:val="24"/>
          <w:cs/>
        </w:rPr>
        <w:t>ผลการวิเคราะห์ลักษณะเนื้อสัมผัสของผลิตภัณฑ์ที่ได้หลังการอบแห้งแบบแช่เยือกแข็ง</w:t>
      </w:r>
    </w:p>
    <w:tbl>
      <w:tblPr>
        <w:tblStyle w:val="a6"/>
        <w:tblpPr w:leftFromText="180" w:rightFromText="180" w:vertAnchor="text" w:horzAnchor="margin" w:tblpXSpec="right" w:tblpY="26"/>
        <w:tblW w:w="4106" w:type="dxa"/>
        <w:tblLook w:val="04A0" w:firstRow="1" w:lastRow="0" w:firstColumn="1" w:lastColumn="0" w:noHBand="0" w:noVBand="1"/>
      </w:tblPr>
      <w:tblGrid>
        <w:gridCol w:w="678"/>
        <w:gridCol w:w="901"/>
        <w:gridCol w:w="891"/>
        <w:gridCol w:w="935"/>
        <w:gridCol w:w="701"/>
      </w:tblGrid>
      <w:tr w:rsidR="00E70529" w:rsidRPr="00FD3EFC" w14:paraId="307A3377" w14:textId="77777777" w:rsidTr="00E70529">
        <w:trPr>
          <w:trHeight w:val="273"/>
        </w:trPr>
        <w:tc>
          <w:tcPr>
            <w:tcW w:w="678" w:type="dxa"/>
            <w:vAlign w:val="bottom"/>
          </w:tcPr>
          <w:p w14:paraId="47A925A6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  <w:cs/>
              </w:rPr>
              <w:t>สูตรตัวอย่าง</w:t>
            </w:r>
          </w:p>
        </w:tc>
        <w:tc>
          <w:tcPr>
            <w:tcW w:w="901" w:type="dxa"/>
            <w:vAlign w:val="bottom"/>
          </w:tcPr>
          <w:p w14:paraId="3F163CE7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  <w:cs/>
              </w:rPr>
              <w:t>ความแข็ง</w:t>
            </w:r>
          </w:p>
          <w:p w14:paraId="532B3D76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(N)</w:t>
            </w:r>
          </w:p>
        </w:tc>
        <w:tc>
          <w:tcPr>
            <w:tcW w:w="891" w:type="dxa"/>
            <w:vAlign w:val="bottom"/>
          </w:tcPr>
          <w:p w14:paraId="3CE1C603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  <w:cs/>
              </w:rPr>
              <w:t>ความเหนียวหนืด</w:t>
            </w:r>
            <w:r w:rsidRPr="00FD3EFC">
              <w:rPr>
                <w:rFonts w:ascii="TH Sarabun New" w:hAnsi="TH Sarabun New" w:cs="TH Sarabun New"/>
                <w:sz w:val="20"/>
                <w:szCs w:val="20"/>
              </w:rPr>
              <w:t>(N)</w:t>
            </w:r>
          </w:p>
        </w:tc>
        <w:tc>
          <w:tcPr>
            <w:tcW w:w="935" w:type="dxa"/>
            <w:vAlign w:val="bottom"/>
          </w:tcPr>
          <w:p w14:paraId="3C763B61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  <w:cs/>
              </w:rPr>
              <w:t>ความแรงที่ต้องใช้เคี้ยว</w:t>
            </w:r>
            <w:r w:rsidRPr="00FD3EFC">
              <w:rPr>
                <w:rFonts w:ascii="TH Sarabun New" w:hAnsi="TH Sarabun New" w:cs="TH Sarabun New"/>
                <w:sz w:val="20"/>
                <w:szCs w:val="20"/>
              </w:rPr>
              <w:t>(N)</w:t>
            </w:r>
          </w:p>
        </w:tc>
        <w:tc>
          <w:tcPr>
            <w:tcW w:w="701" w:type="dxa"/>
            <w:vAlign w:val="bottom"/>
          </w:tcPr>
          <w:p w14:paraId="1ED0CD5C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  <w:cs/>
              </w:rPr>
              <w:t>ความติด</w:t>
            </w:r>
          </w:p>
          <w:p w14:paraId="4B630316" w14:textId="77777777" w:rsidR="00E70529" w:rsidRPr="00FD3EFC" w:rsidRDefault="00E70529" w:rsidP="00E70529">
            <w:pPr>
              <w:pStyle w:val="a4"/>
              <w:jc w:val="center"/>
              <w:rPr>
                <w:rFonts w:ascii="TH Sarabun New" w:eastAsiaTheme="majorEastAsia" w:hAnsi="TH Sarabun New" w:cs="TH Sarabun New"/>
                <w:color w:val="000000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(</w:t>
            </w:r>
            <w:r w:rsidRPr="00FD3EFC">
              <w:rPr>
                <w:rFonts w:ascii="Cambria Math" w:hAnsi="Cambria Math" w:cs="Cambria Math"/>
                <w:color w:val="000000"/>
                <w:sz w:val="20"/>
                <w:szCs w:val="20"/>
              </w:rPr>
              <w:t>𝑁⋅𝑠</w:t>
            </w:r>
            <w:r w:rsidRPr="00FD3EFC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)</w:t>
            </w:r>
          </w:p>
        </w:tc>
      </w:tr>
      <w:tr w:rsidR="00E70529" w:rsidRPr="00FD3EFC" w14:paraId="76B735BC" w14:textId="77777777" w:rsidTr="00E70529">
        <w:tc>
          <w:tcPr>
            <w:tcW w:w="678" w:type="dxa"/>
            <w:vAlign w:val="bottom"/>
          </w:tcPr>
          <w:p w14:paraId="5B153937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YF0</w:t>
            </w:r>
          </w:p>
        </w:tc>
        <w:tc>
          <w:tcPr>
            <w:tcW w:w="901" w:type="dxa"/>
            <w:vAlign w:val="bottom"/>
          </w:tcPr>
          <w:p w14:paraId="5840DCC7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9.83</w:t>
            </w:r>
          </w:p>
        </w:tc>
        <w:tc>
          <w:tcPr>
            <w:tcW w:w="891" w:type="dxa"/>
            <w:vAlign w:val="bottom"/>
          </w:tcPr>
          <w:p w14:paraId="4B62AA6A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1.23</w:t>
            </w:r>
          </w:p>
        </w:tc>
        <w:tc>
          <w:tcPr>
            <w:tcW w:w="935" w:type="dxa"/>
            <w:vAlign w:val="bottom"/>
          </w:tcPr>
          <w:p w14:paraId="23308278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0.32</w:t>
            </w:r>
          </w:p>
        </w:tc>
        <w:tc>
          <w:tcPr>
            <w:tcW w:w="701" w:type="dxa"/>
            <w:vAlign w:val="bottom"/>
          </w:tcPr>
          <w:p w14:paraId="170A06E5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-6.55</w:t>
            </w:r>
          </w:p>
        </w:tc>
      </w:tr>
      <w:tr w:rsidR="00E70529" w:rsidRPr="00FD3EFC" w14:paraId="73F8D8EC" w14:textId="77777777" w:rsidTr="00E70529">
        <w:trPr>
          <w:trHeight w:val="177"/>
        </w:trPr>
        <w:tc>
          <w:tcPr>
            <w:tcW w:w="678" w:type="dxa"/>
            <w:vAlign w:val="bottom"/>
          </w:tcPr>
          <w:p w14:paraId="6D95767D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YF5</w:t>
            </w:r>
          </w:p>
        </w:tc>
        <w:tc>
          <w:tcPr>
            <w:tcW w:w="901" w:type="dxa"/>
            <w:vAlign w:val="bottom"/>
          </w:tcPr>
          <w:p w14:paraId="19EF89BB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11.63</w:t>
            </w:r>
          </w:p>
        </w:tc>
        <w:tc>
          <w:tcPr>
            <w:tcW w:w="891" w:type="dxa"/>
            <w:vAlign w:val="bottom"/>
          </w:tcPr>
          <w:p w14:paraId="15838934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1.08</w:t>
            </w:r>
          </w:p>
        </w:tc>
        <w:tc>
          <w:tcPr>
            <w:tcW w:w="935" w:type="dxa"/>
            <w:vAlign w:val="bottom"/>
          </w:tcPr>
          <w:p w14:paraId="72334131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0.20</w:t>
            </w:r>
          </w:p>
        </w:tc>
        <w:tc>
          <w:tcPr>
            <w:tcW w:w="701" w:type="dxa"/>
            <w:vAlign w:val="bottom"/>
          </w:tcPr>
          <w:p w14:paraId="3358E292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-2.70</w:t>
            </w:r>
          </w:p>
        </w:tc>
      </w:tr>
      <w:tr w:rsidR="00E70529" w:rsidRPr="00FD3EFC" w14:paraId="075C2A90" w14:textId="77777777" w:rsidTr="00E70529">
        <w:tc>
          <w:tcPr>
            <w:tcW w:w="678" w:type="dxa"/>
            <w:vAlign w:val="bottom"/>
          </w:tcPr>
          <w:p w14:paraId="2CA6C66E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YF10</w:t>
            </w:r>
          </w:p>
        </w:tc>
        <w:tc>
          <w:tcPr>
            <w:tcW w:w="901" w:type="dxa"/>
            <w:vAlign w:val="bottom"/>
          </w:tcPr>
          <w:p w14:paraId="151724A2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7.53</w:t>
            </w:r>
          </w:p>
        </w:tc>
        <w:tc>
          <w:tcPr>
            <w:tcW w:w="891" w:type="dxa"/>
            <w:vAlign w:val="bottom"/>
          </w:tcPr>
          <w:p w14:paraId="33E516F2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0.61</w:t>
            </w:r>
          </w:p>
        </w:tc>
        <w:tc>
          <w:tcPr>
            <w:tcW w:w="935" w:type="dxa"/>
            <w:vAlign w:val="bottom"/>
          </w:tcPr>
          <w:p w14:paraId="76AE0F50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0.10</w:t>
            </w:r>
          </w:p>
        </w:tc>
        <w:tc>
          <w:tcPr>
            <w:tcW w:w="701" w:type="dxa"/>
            <w:vAlign w:val="bottom"/>
          </w:tcPr>
          <w:p w14:paraId="0E8E6242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-16.48</w:t>
            </w:r>
          </w:p>
        </w:tc>
      </w:tr>
      <w:tr w:rsidR="00E70529" w:rsidRPr="00FD3EFC" w14:paraId="351D5E91" w14:textId="77777777" w:rsidTr="00E70529">
        <w:tc>
          <w:tcPr>
            <w:tcW w:w="678" w:type="dxa"/>
            <w:vAlign w:val="bottom"/>
          </w:tcPr>
          <w:p w14:paraId="75D98CB5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YF15</w:t>
            </w:r>
          </w:p>
        </w:tc>
        <w:tc>
          <w:tcPr>
            <w:tcW w:w="901" w:type="dxa"/>
            <w:vAlign w:val="bottom"/>
          </w:tcPr>
          <w:p w14:paraId="35F7F703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11.65</w:t>
            </w:r>
          </w:p>
        </w:tc>
        <w:tc>
          <w:tcPr>
            <w:tcW w:w="891" w:type="dxa"/>
            <w:vAlign w:val="bottom"/>
          </w:tcPr>
          <w:p w14:paraId="04CC004A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35" w:type="dxa"/>
            <w:vAlign w:val="bottom"/>
          </w:tcPr>
          <w:p w14:paraId="2133D454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01" w:type="dxa"/>
            <w:vAlign w:val="bottom"/>
          </w:tcPr>
          <w:p w14:paraId="5C654BE4" w14:textId="77777777" w:rsidR="00E70529" w:rsidRPr="00FD3EFC" w:rsidRDefault="00E70529" w:rsidP="00E70529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0.15</w:t>
            </w:r>
          </w:p>
        </w:tc>
      </w:tr>
    </w:tbl>
    <w:p w14:paraId="4C62EDE7" w14:textId="77777777" w:rsidR="00301FE8" w:rsidRPr="00301FE8" w:rsidRDefault="00301FE8" w:rsidP="00301FE8">
      <w:pPr>
        <w:pStyle w:val="a4"/>
        <w:rPr>
          <w:rFonts w:ascii="TH Sarabun New" w:hAnsi="TH Sarabun New" w:cs="TH Sarabun New"/>
          <w:sz w:val="24"/>
          <w:szCs w:val="24"/>
        </w:rPr>
      </w:pPr>
      <w:r w:rsidRPr="00301FE8">
        <w:rPr>
          <w:rFonts w:ascii="TH Sarabun New" w:hAnsi="TH Sarabun New" w:cs="TH Sarabun New"/>
          <w:sz w:val="24"/>
          <w:szCs w:val="24"/>
          <w:cs/>
        </w:rPr>
        <w:t xml:space="preserve">จากตารางที่ </w:t>
      </w:r>
      <w:r w:rsidRPr="00301FE8">
        <w:rPr>
          <w:rFonts w:ascii="TH Sarabun New" w:hAnsi="TH Sarabun New" w:cs="TH Sarabun New"/>
          <w:sz w:val="24"/>
          <w:szCs w:val="24"/>
        </w:rPr>
        <w:t xml:space="preserve">2 </w:t>
      </w:r>
      <w:r w:rsidRPr="00301FE8">
        <w:rPr>
          <w:rFonts w:ascii="TH Sarabun New" w:hAnsi="TH Sarabun New" w:cs="TH Sarabun New"/>
          <w:sz w:val="24"/>
          <w:szCs w:val="24"/>
          <w:cs/>
        </w:rPr>
        <w:t xml:space="preserve">พบว่า การเสริมผงไข่ผำส่งผลต่อลักษณะเนื้อสัมผัสของผลิตภัณฑ์ โดยสูตร </w:t>
      </w:r>
      <w:r w:rsidRPr="00301FE8">
        <w:rPr>
          <w:rFonts w:ascii="TH Sarabun New" w:hAnsi="TH Sarabun New" w:cs="TH Sarabun New"/>
          <w:sz w:val="24"/>
          <w:szCs w:val="24"/>
        </w:rPr>
        <w:t xml:space="preserve">YF5 </w:t>
      </w:r>
      <w:r w:rsidRPr="00301FE8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301FE8">
        <w:rPr>
          <w:rFonts w:ascii="TH Sarabun New" w:hAnsi="TH Sarabun New" w:cs="TH Sarabun New"/>
          <w:sz w:val="24"/>
          <w:szCs w:val="24"/>
        </w:rPr>
        <w:t xml:space="preserve">YF15 </w:t>
      </w:r>
      <w:r w:rsidRPr="00301FE8">
        <w:rPr>
          <w:rFonts w:ascii="TH Sarabun New" w:hAnsi="TH Sarabun New" w:cs="TH Sarabun New"/>
          <w:sz w:val="24"/>
          <w:szCs w:val="24"/>
          <w:cs/>
        </w:rPr>
        <w:t>มีค่าความแข็งสูงกว่าสูตรควบคุม (</w:t>
      </w:r>
      <w:r w:rsidRPr="00301FE8">
        <w:rPr>
          <w:rFonts w:ascii="TH Sarabun New" w:hAnsi="TH Sarabun New" w:cs="TH Sarabun New"/>
          <w:sz w:val="24"/>
          <w:szCs w:val="24"/>
        </w:rPr>
        <w:t xml:space="preserve">YF0) </w:t>
      </w:r>
      <w:r w:rsidRPr="00301FE8">
        <w:rPr>
          <w:rFonts w:ascii="TH Sarabun New" w:hAnsi="TH Sarabun New" w:cs="TH Sarabun New"/>
          <w:sz w:val="24"/>
          <w:szCs w:val="24"/>
          <w:cs/>
        </w:rPr>
        <w:t xml:space="preserve">ขณะที่สูตร </w:t>
      </w:r>
      <w:r w:rsidRPr="00301FE8">
        <w:rPr>
          <w:rFonts w:ascii="TH Sarabun New" w:hAnsi="TH Sarabun New" w:cs="TH Sarabun New"/>
          <w:sz w:val="24"/>
          <w:szCs w:val="24"/>
        </w:rPr>
        <w:t xml:space="preserve">YF10 </w:t>
      </w:r>
      <w:r w:rsidRPr="00301FE8">
        <w:rPr>
          <w:rFonts w:ascii="TH Sarabun New" w:hAnsi="TH Sarabun New" w:cs="TH Sarabun New"/>
          <w:sz w:val="24"/>
          <w:szCs w:val="24"/>
          <w:cs/>
        </w:rPr>
        <w:t xml:space="preserve">มีค่าความแข็งต่ำที่สุด นอกจากนี้ ค่าความเหนียวหนืดและความแรงที่ต้องใช้เคี้ยวมีแนวโน้มลดลงเมื่อเพิ่มปริมาณผงไข่ผำ โดยสูตร </w:t>
      </w:r>
      <w:r w:rsidRPr="00301FE8">
        <w:rPr>
          <w:rFonts w:ascii="TH Sarabun New" w:hAnsi="TH Sarabun New" w:cs="TH Sarabun New"/>
          <w:sz w:val="24"/>
          <w:szCs w:val="24"/>
        </w:rPr>
        <w:t xml:space="preserve">YF10 </w:t>
      </w:r>
      <w:r w:rsidRPr="00301FE8">
        <w:rPr>
          <w:rFonts w:ascii="TH Sarabun New" w:hAnsi="TH Sarabun New" w:cs="TH Sarabun New"/>
          <w:sz w:val="24"/>
          <w:szCs w:val="24"/>
          <w:cs/>
        </w:rPr>
        <w:t xml:space="preserve">มีค่าต่ำที่สุด ส่วนสูตร </w:t>
      </w:r>
      <w:r w:rsidRPr="00301FE8">
        <w:rPr>
          <w:rFonts w:ascii="TH Sarabun New" w:hAnsi="TH Sarabun New" w:cs="TH Sarabun New"/>
          <w:sz w:val="24"/>
          <w:szCs w:val="24"/>
        </w:rPr>
        <w:t xml:space="preserve">YF15 </w:t>
      </w:r>
      <w:r w:rsidRPr="00301FE8">
        <w:rPr>
          <w:rFonts w:ascii="TH Sarabun New" w:hAnsi="TH Sarabun New" w:cs="TH Sarabun New"/>
          <w:sz w:val="24"/>
          <w:szCs w:val="24"/>
          <w:cs/>
        </w:rPr>
        <w:t>มีค่าความแรงที่ต้องใช้เคี้ยวสูงที่สุด สำหรับค่าความติด (</w:t>
      </w:r>
      <w:r w:rsidRPr="00301FE8">
        <w:rPr>
          <w:rFonts w:ascii="TH Sarabun New" w:hAnsi="TH Sarabun New" w:cs="TH Sarabun New"/>
          <w:sz w:val="24"/>
          <w:szCs w:val="24"/>
        </w:rPr>
        <w:t xml:space="preserve">Adhesiveness) </w:t>
      </w:r>
      <w:r w:rsidRPr="00301FE8">
        <w:rPr>
          <w:rFonts w:ascii="TH Sarabun New" w:hAnsi="TH Sarabun New" w:cs="TH Sarabun New"/>
          <w:sz w:val="24"/>
          <w:szCs w:val="24"/>
          <w:cs/>
        </w:rPr>
        <w:t xml:space="preserve">สูตร </w:t>
      </w:r>
      <w:r w:rsidRPr="00301FE8">
        <w:rPr>
          <w:rFonts w:ascii="TH Sarabun New" w:hAnsi="TH Sarabun New" w:cs="TH Sarabun New"/>
          <w:sz w:val="24"/>
          <w:szCs w:val="24"/>
        </w:rPr>
        <w:t xml:space="preserve">YF10 </w:t>
      </w:r>
      <w:r w:rsidRPr="00301FE8">
        <w:rPr>
          <w:rFonts w:ascii="TH Sarabun New" w:hAnsi="TH Sarabun New" w:cs="TH Sarabun New"/>
          <w:sz w:val="24"/>
          <w:szCs w:val="24"/>
          <w:cs/>
        </w:rPr>
        <w:t xml:space="preserve">มีค่าความติดเป็นลบมากที่สุด ขณะที่สูตร </w:t>
      </w:r>
      <w:r w:rsidRPr="00301FE8">
        <w:rPr>
          <w:rFonts w:ascii="TH Sarabun New" w:hAnsi="TH Sarabun New" w:cs="TH Sarabun New"/>
          <w:sz w:val="24"/>
          <w:szCs w:val="24"/>
        </w:rPr>
        <w:t xml:space="preserve">YF15 </w:t>
      </w:r>
      <w:r w:rsidRPr="00301FE8">
        <w:rPr>
          <w:rFonts w:ascii="TH Sarabun New" w:hAnsi="TH Sarabun New" w:cs="TH Sarabun New"/>
          <w:sz w:val="24"/>
          <w:szCs w:val="24"/>
          <w:cs/>
        </w:rPr>
        <w:t>มีค่าความติดใกล้ศูนย์มากที่สุด แสดงว่าผลิตภัณฑ์มีการติดน้อยและมีลักษณะแห้งร่วนมากกว่า</w:t>
      </w:r>
    </w:p>
    <w:p w14:paraId="08538E31" w14:textId="4AA0DE26" w:rsidR="00FD3EFC" w:rsidRPr="00FD3EFC" w:rsidRDefault="00FD3EFC" w:rsidP="00FD3EFC">
      <w:pPr>
        <w:pStyle w:val="a4"/>
        <w:rPr>
          <w:rFonts w:ascii="TH Sarabun New" w:hAnsi="TH Sarabun New" w:cs="TH Sarabun New"/>
          <w:sz w:val="24"/>
          <w:szCs w:val="24"/>
        </w:rPr>
      </w:pPr>
      <w:r w:rsidRPr="00FD3EFC">
        <w:rPr>
          <w:rFonts w:ascii="TH Sarabun New" w:hAnsi="TH Sarabun New" w:cs="TH Sarabun New"/>
          <w:b/>
          <w:bCs/>
          <w:sz w:val="24"/>
          <w:szCs w:val="24"/>
          <w:cs/>
        </w:rPr>
        <w:t>ตาราง</w:t>
      </w:r>
      <w:r w:rsidRPr="00FD3EFC">
        <w:rPr>
          <w:rFonts w:ascii="TH Sarabun New" w:hAnsi="TH Sarabun New" w:cs="TH Sarabun New"/>
          <w:b/>
          <w:bCs/>
          <w:sz w:val="24"/>
          <w:szCs w:val="24"/>
        </w:rPr>
        <w:t xml:space="preserve"> 3</w:t>
      </w:r>
      <w:r w:rsidRPr="00FD3EFC">
        <w:rPr>
          <w:rFonts w:ascii="TH Sarabun New" w:hAnsi="TH Sarabun New" w:cs="TH Sarabun New"/>
          <w:sz w:val="24"/>
          <w:szCs w:val="24"/>
          <w:cs/>
        </w:rPr>
        <w:t xml:space="preserve"> ค่าสีของผลิตภัณฑ์ก่อนการทำแห้งแบบแช่เยือกแข็ง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84"/>
        <w:gridCol w:w="1025"/>
        <w:gridCol w:w="1064"/>
        <w:gridCol w:w="1101"/>
      </w:tblGrid>
      <w:tr w:rsidR="00FD3EFC" w:rsidRPr="00FD3EFC" w14:paraId="3EF5D867" w14:textId="77777777" w:rsidTr="00F82691">
        <w:trPr>
          <w:trHeight w:val="209"/>
          <w:jc w:val="center"/>
        </w:trPr>
        <w:tc>
          <w:tcPr>
            <w:tcW w:w="984" w:type="dxa"/>
            <w:vMerge w:val="restart"/>
          </w:tcPr>
          <w:p w14:paraId="0882AC85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</w:p>
          <w:p w14:paraId="18211F12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  <w:cs/>
              </w:rPr>
              <w:t>สูตรตัวอย่าง</w:t>
            </w:r>
          </w:p>
        </w:tc>
        <w:tc>
          <w:tcPr>
            <w:tcW w:w="3190" w:type="dxa"/>
            <w:gridSpan w:val="3"/>
            <w:tcBorders>
              <w:bottom w:val="single" w:sz="4" w:space="0" w:color="auto"/>
            </w:tcBorders>
          </w:tcPr>
          <w:p w14:paraId="49B1A438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  <w:cs/>
              </w:rPr>
              <w:t>ค่าสี</w:t>
            </w:r>
          </w:p>
        </w:tc>
      </w:tr>
      <w:tr w:rsidR="00FD3EFC" w:rsidRPr="00FD3EFC" w14:paraId="7163BFC0" w14:textId="77777777" w:rsidTr="00F82691">
        <w:trPr>
          <w:trHeight w:val="86"/>
          <w:jc w:val="center"/>
        </w:trPr>
        <w:tc>
          <w:tcPr>
            <w:tcW w:w="984" w:type="dxa"/>
            <w:vMerge/>
          </w:tcPr>
          <w:p w14:paraId="787BBC02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</w:tcPr>
          <w:p w14:paraId="3DE89BB4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L*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0F5A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a*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</w:tcPr>
          <w:p w14:paraId="5A1BA3B2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b*</w:t>
            </w:r>
          </w:p>
        </w:tc>
      </w:tr>
      <w:tr w:rsidR="00FD3EFC" w:rsidRPr="00FD3EFC" w14:paraId="2086F8A0" w14:textId="77777777" w:rsidTr="00FC6042">
        <w:trPr>
          <w:trHeight w:val="218"/>
          <w:jc w:val="center"/>
        </w:trPr>
        <w:tc>
          <w:tcPr>
            <w:tcW w:w="984" w:type="dxa"/>
          </w:tcPr>
          <w:p w14:paraId="1AC00BA8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YF0</w:t>
            </w:r>
          </w:p>
        </w:tc>
        <w:tc>
          <w:tcPr>
            <w:tcW w:w="1025" w:type="dxa"/>
            <w:tcBorders>
              <w:right w:val="single" w:sz="4" w:space="0" w:color="auto"/>
            </w:tcBorders>
          </w:tcPr>
          <w:p w14:paraId="548BFCE1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74.26 ± 0.19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711D35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4.03 ± 0.06</w:t>
            </w:r>
          </w:p>
        </w:tc>
        <w:tc>
          <w:tcPr>
            <w:tcW w:w="1101" w:type="dxa"/>
            <w:tcBorders>
              <w:left w:val="single" w:sz="4" w:space="0" w:color="auto"/>
            </w:tcBorders>
          </w:tcPr>
          <w:p w14:paraId="237A2916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18.72 ± 0.36</w:t>
            </w:r>
          </w:p>
        </w:tc>
      </w:tr>
      <w:tr w:rsidR="00FD3EFC" w:rsidRPr="00FD3EFC" w14:paraId="5F09E5EE" w14:textId="77777777" w:rsidTr="00FC6042">
        <w:trPr>
          <w:trHeight w:val="155"/>
          <w:jc w:val="center"/>
        </w:trPr>
        <w:tc>
          <w:tcPr>
            <w:tcW w:w="984" w:type="dxa"/>
            <w:tcBorders>
              <w:bottom w:val="single" w:sz="4" w:space="0" w:color="auto"/>
            </w:tcBorders>
          </w:tcPr>
          <w:p w14:paraId="74FCDE79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YF5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</w:tcPr>
          <w:p w14:paraId="23EFCBAF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49.13 ± 1.06</w:t>
            </w:r>
          </w:p>
        </w:tc>
        <w:tc>
          <w:tcPr>
            <w:tcW w:w="1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B87D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−3.15 ± 0.14</w:t>
            </w:r>
          </w:p>
        </w:tc>
        <w:tc>
          <w:tcPr>
            <w:tcW w:w="1101" w:type="dxa"/>
            <w:tcBorders>
              <w:left w:val="single" w:sz="4" w:space="0" w:color="auto"/>
              <w:bottom w:val="single" w:sz="4" w:space="0" w:color="auto"/>
            </w:tcBorders>
          </w:tcPr>
          <w:p w14:paraId="76636AEC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22.58 ± 0.53</w:t>
            </w:r>
          </w:p>
        </w:tc>
      </w:tr>
      <w:tr w:rsidR="00FD3EFC" w:rsidRPr="00FD3EFC" w14:paraId="65AD25F2" w14:textId="77777777" w:rsidTr="00FC6042">
        <w:trPr>
          <w:trHeight w:val="155"/>
          <w:jc w:val="center"/>
        </w:trPr>
        <w:tc>
          <w:tcPr>
            <w:tcW w:w="984" w:type="dxa"/>
            <w:tcBorders>
              <w:top w:val="single" w:sz="4" w:space="0" w:color="auto"/>
            </w:tcBorders>
          </w:tcPr>
          <w:p w14:paraId="19C6C197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YF10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</w:tcPr>
          <w:p w14:paraId="78FD876F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45.90 ± 0.45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19567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−3.54 ± 0.14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</w:tcBorders>
          </w:tcPr>
          <w:p w14:paraId="3C0D4F6F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20.26 ± 1.27</w:t>
            </w:r>
          </w:p>
        </w:tc>
      </w:tr>
      <w:tr w:rsidR="00FD3EFC" w:rsidRPr="00FD3EFC" w14:paraId="1CBD5166" w14:textId="77777777" w:rsidTr="00FC6042">
        <w:trPr>
          <w:trHeight w:val="247"/>
          <w:jc w:val="center"/>
        </w:trPr>
        <w:tc>
          <w:tcPr>
            <w:tcW w:w="984" w:type="dxa"/>
          </w:tcPr>
          <w:p w14:paraId="3E959FD6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YF15</w:t>
            </w:r>
          </w:p>
        </w:tc>
        <w:tc>
          <w:tcPr>
            <w:tcW w:w="1025" w:type="dxa"/>
            <w:tcBorders>
              <w:right w:val="single" w:sz="4" w:space="0" w:color="auto"/>
            </w:tcBorders>
          </w:tcPr>
          <w:p w14:paraId="0D21B64D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45.00 ± 1.11</w:t>
            </w:r>
          </w:p>
        </w:tc>
        <w:tc>
          <w:tcPr>
            <w:tcW w:w="1064" w:type="dxa"/>
            <w:tcBorders>
              <w:left w:val="single" w:sz="4" w:space="0" w:color="auto"/>
              <w:right w:val="single" w:sz="4" w:space="0" w:color="auto"/>
            </w:tcBorders>
          </w:tcPr>
          <w:p w14:paraId="615B6E7A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−3.53 ± 0.13</w:t>
            </w:r>
          </w:p>
        </w:tc>
        <w:tc>
          <w:tcPr>
            <w:tcW w:w="1101" w:type="dxa"/>
            <w:tcBorders>
              <w:left w:val="single" w:sz="4" w:space="0" w:color="auto"/>
            </w:tcBorders>
          </w:tcPr>
          <w:p w14:paraId="0BAA3B9B" w14:textId="77777777" w:rsidR="00FD3EFC" w:rsidRPr="00FD3EFC" w:rsidRDefault="00FD3EFC" w:rsidP="00FD3EFC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19.98 ± 0.79</w:t>
            </w:r>
          </w:p>
        </w:tc>
      </w:tr>
    </w:tbl>
    <w:p w14:paraId="14E1CA97" w14:textId="77777777" w:rsidR="00FC6042" w:rsidRPr="00FC6042" w:rsidRDefault="00FC6042" w:rsidP="00FC6042">
      <w:pPr>
        <w:pStyle w:val="a4"/>
        <w:rPr>
          <w:rFonts w:ascii="TH Sarabun New" w:hAnsi="TH Sarabun New" w:cs="TH Sarabun New"/>
          <w:sz w:val="24"/>
          <w:szCs w:val="24"/>
        </w:rPr>
      </w:pPr>
      <w:r w:rsidRPr="00FC6042">
        <w:rPr>
          <w:rFonts w:ascii="TH Sarabun New" w:hAnsi="TH Sarabun New" w:cs="TH Sarabun New"/>
          <w:sz w:val="24"/>
          <w:szCs w:val="24"/>
          <w:cs/>
        </w:rPr>
        <w:lastRenderedPageBreak/>
        <w:t xml:space="preserve">จากตารางที่ </w:t>
      </w:r>
      <w:r w:rsidRPr="00FC6042">
        <w:rPr>
          <w:rFonts w:ascii="TH Sarabun New" w:hAnsi="TH Sarabun New" w:cs="TH Sarabun New"/>
          <w:sz w:val="24"/>
          <w:szCs w:val="24"/>
        </w:rPr>
        <w:t xml:space="preserve">3 </w:t>
      </w:r>
      <w:r w:rsidRPr="00FC6042">
        <w:rPr>
          <w:rFonts w:ascii="TH Sarabun New" w:hAnsi="TH Sarabun New" w:cs="TH Sarabun New"/>
          <w:sz w:val="24"/>
          <w:szCs w:val="24"/>
          <w:cs/>
        </w:rPr>
        <w:t xml:space="preserve">พบว่า การเสริมผงไข่ผำส่งผลต่อค่าสีของผลิตภัณฑ์ก่อนการทำแห้งแบบแช่เยือกแข็ง โดยเมื่อเพิ่มปริมาณผงไข่ผำ ค่า </w:t>
      </w:r>
      <w:r w:rsidRPr="00FC6042">
        <w:rPr>
          <w:rFonts w:ascii="TH Sarabun New" w:hAnsi="TH Sarabun New" w:cs="TH Sarabun New"/>
          <w:sz w:val="24"/>
          <w:szCs w:val="24"/>
        </w:rPr>
        <w:t xml:space="preserve">L* </w:t>
      </w:r>
      <w:r w:rsidRPr="00FC6042">
        <w:rPr>
          <w:rFonts w:ascii="TH Sarabun New" w:hAnsi="TH Sarabun New" w:cs="TH Sarabun New"/>
          <w:sz w:val="24"/>
          <w:szCs w:val="24"/>
          <w:cs/>
        </w:rPr>
        <w:t xml:space="preserve">มีแนวโน้มลดลง แสดงว่าผลิตภัณฑ์มีสีเข้มขึ้น ขณะที่ค่า </w:t>
      </w:r>
      <w:r w:rsidRPr="00FC6042">
        <w:rPr>
          <w:rFonts w:ascii="TH Sarabun New" w:hAnsi="TH Sarabun New" w:cs="TH Sarabun New"/>
          <w:sz w:val="24"/>
          <w:szCs w:val="24"/>
        </w:rPr>
        <w:t xml:space="preserve">a* </w:t>
      </w:r>
      <w:r w:rsidRPr="00FC6042">
        <w:rPr>
          <w:rFonts w:ascii="TH Sarabun New" w:hAnsi="TH Sarabun New" w:cs="TH Sarabun New"/>
          <w:sz w:val="24"/>
          <w:szCs w:val="24"/>
          <w:cs/>
        </w:rPr>
        <w:t xml:space="preserve">มีค่าเป็นลบมากขึ้น สะท้อนถึงความเป็นสีเขียวที่เพิ่มขึ้น ส่วนค่า </w:t>
      </w:r>
      <w:r w:rsidRPr="00FC6042">
        <w:rPr>
          <w:rFonts w:ascii="TH Sarabun New" w:hAnsi="TH Sarabun New" w:cs="TH Sarabun New"/>
          <w:sz w:val="24"/>
          <w:szCs w:val="24"/>
        </w:rPr>
        <w:t xml:space="preserve">b* </w:t>
      </w:r>
      <w:r w:rsidRPr="00FC6042">
        <w:rPr>
          <w:rFonts w:ascii="TH Sarabun New" w:hAnsi="TH Sarabun New" w:cs="TH Sarabun New"/>
          <w:sz w:val="24"/>
          <w:szCs w:val="24"/>
          <w:cs/>
        </w:rPr>
        <w:t xml:space="preserve">เพิ่มขึ้นในสูตร </w:t>
      </w:r>
      <w:r w:rsidRPr="00FC6042">
        <w:rPr>
          <w:rFonts w:ascii="TH Sarabun New" w:hAnsi="TH Sarabun New" w:cs="TH Sarabun New"/>
          <w:sz w:val="24"/>
          <w:szCs w:val="24"/>
        </w:rPr>
        <w:t xml:space="preserve">YF5 </w:t>
      </w:r>
      <w:r w:rsidRPr="00FC6042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FC6042">
        <w:rPr>
          <w:rFonts w:ascii="TH Sarabun New" w:hAnsi="TH Sarabun New" w:cs="TH Sarabun New"/>
          <w:sz w:val="24"/>
          <w:szCs w:val="24"/>
        </w:rPr>
        <w:t xml:space="preserve">YF10 </w:t>
      </w:r>
      <w:r w:rsidRPr="00FC6042">
        <w:rPr>
          <w:rFonts w:ascii="TH Sarabun New" w:hAnsi="TH Sarabun New" w:cs="TH Sarabun New"/>
          <w:sz w:val="24"/>
          <w:szCs w:val="24"/>
          <w:cs/>
        </w:rPr>
        <w:t xml:space="preserve">ก่อนลดลงในสูตร </w:t>
      </w:r>
      <w:r w:rsidRPr="00FC6042">
        <w:rPr>
          <w:rFonts w:ascii="TH Sarabun New" w:hAnsi="TH Sarabun New" w:cs="TH Sarabun New"/>
          <w:sz w:val="24"/>
          <w:szCs w:val="24"/>
        </w:rPr>
        <w:t xml:space="preserve">YF15 </w:t>
      </w:r>
      <w:r w:rsidRPr="00FC6042">
        <w:rPr>
          <w:rFonts w:ascii="TH Sarabun New" w:hAnsi="TH Sarabun New" w:cs="TH Sarabun New"/>
          <w:sz w:val="24"/>
          <w:szCs w:val="24"/>
          <w:cs/>
        </w:rPr>
        <w:t>แสดงว่าปริมาณผงไข่ผำมีผลต่อความเป็นสีเหลืองของผลิตภัณฑ์</w:t>
      </w:r>
    </w:p>
    <w:p w14:paraId="612AEC4F" w14:textId="17B66080" w:rsidR="00FD3EFC" w:rsidRPr="00FD3EFC" w:rsidRDefault="00FD3EFC" w:rsidP="00FD3EFC">
      <w:pPr>
        <w:pStyle w:val="a4"/>
        <w:rPr>
          <w:rFonts w:ascii="TH Sarabun New" w:hAnsi="TH Sarabun New" w:cs="TH Sarabun New"/>
          <w:sz w:val="24"/>
          <w:szCs w:val="24"/>
        </w:rPr>
      </w:pPr>
      <w:r w:rsidRPr="00FD3EFC">
        <w:rPr>
          <w:rFonts w:ascii="TH Sarabun New" w:hAnsi="TH Sarabun New" w:cs="TH Sarabun New"/>
          <w:b/>
          <w:bCs/>
          <w:sz w:val="24"/>
          <w:szCs w:val="24"/>
          <w:cs/>
        </w:rPr>
        <w:t>ตาราง</w:t>
      </w:r>
      <w:r w:rsidRPr="00FD3EFC">
        <w:rPr>
          <w:rFonts w:ascii="TH Sarabun New" w:hAnsi="TH Sarabun New" w:cs="TH Sarabun New"/>
          <w:b/>
          <w:bCs/>
          <w:sz w:val="24"/>
          <w:szCs w:val="24"/>
        </w:rPr>
        <w:t xml:space="preserve"> 4</w:t>
      </w:r>
      <w:r w:rsidRPr="00FD3EFC">
        <w:rPr>
          <w:rFonts w:ascii="TH Sarabun New" w:hAnsi="TH Sarabun New" w:cs="TH Sarabun New"/>
          <w:sz w:val="24"/>
          <w:szCs w:val="24"/>
          <w:cs/>
        </w:rPr>
        <w:t xml:space="preserve"> ค่าสีของผลิตภัณฑ์หลังการทำแห้งแบบแช่เยือกแข็ง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36"/>
        <w:gridCol w:w="1021"/>
        <w:gridCol w:w="1058"/>
        <w:gridCol w:w="1089"/>
      </w:tblGrid>
      <w:tr w:rsidR="00FD3EFC" w:rsidRPr="00FD3EFC" w14:paraId="21CF5066" w14:textId="77777777" w:rsidTr="008A377D">
        <w:trPr>
          <w:trHeight w:val="180"/>
          <w:jc w:val="center"/>
        </w:trPr>
        <w:tc>
          <w:tcPr>
            <w:tcW w:w="636" w:type="dxa"/>
            <w:vMerge w:val="restart"/>
          </w:tcPr>
          <w:p w14:paraId="2D620DB6" w14:textId="4F2EDF54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>
              <w:rPr>
                <w:rFonts w:ascii="TH Sarabun New" w:hAnsi="TH Sarabun New" w:cs="TH Sarabun New" w:hint="cs"/>
                <w:sz w:val="20"/>
                <w:szCs w:val="20"/>
                <w:cs/>
              </w:rPr>
              <w:t>สู</w:t>
            </w:r>
            <w:r w:rsidRPr="00FD3EFC">
              <w:rPr>
                <w:rFonts w:ascii="TH Sarabun New" w:hAnsi="TH Sarabun New" w:cs="TH Sarabun New"/>
                <w:sz w:val="20"/>
                <w:szCs w:val="20"/>
                <w:cs/>
              </w:rPr>
              <w:t>ตรตัวอย่าง</w:t>
            </w:r>
          </w:p>
        </w:tc>
        <w:tc>
          <w:tcPr>
            <w:tcW w:w="3168" w:type="dxa"/>
            <w:gridSpan w:val="3"/>
            <w:tcBorders>
              <w:bottom w:val="single" w:sz="4" w:space="0" w:color="auto"/>
            </w:tcBorders>
          </w:tcPr>
          <w:p w14:paraId="25B4BD4F" w14:textId="77777777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  <w:cs/>
              </w:rPr>
              <w:t>ค่าสี</w:t>
            </w:r>
          </w:p>
        </w:tc>
      </w:tr>
      <w:tr w:rsidR="00FD3EFC" w:rsidRPr="00FD3EFC" w14:paraId="55234F2D" w14:textId="77777777" w:rsidTr="008A377D">
        <w:trPr>
          <w:trHeight w:val="97"/>
          <w:jc w:val="center"/>
        </w:trPr>
        <w:tc>
          <w:tcPr>
            <w:tcW w:w="636" w:type="dxa"/>
            <w:vMerge/>
          </w:tcPr>
          <w:p w14:paraId="294C2496" w14:textId="77777777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right w:val="single" w:sz="4" w:space="0" w:color="auto"/>
            </w:tcBorders>
          </w:tcPr>
          <w:p w14:paraId="69244590" w14:textId="77777777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L*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928F" w14:textId="77777777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a*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</w:tcPr>
          <w:p w14:paraId="653C4B58" w14:textId="77777777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b*</w:t>
            </w:r>
          </w:p>
        </w:tc>
      </w:tr>
      <w:tr w:rsidR="00FD3EFC" w:rsidRPr="00FD3EFC" w14:paraId="2E2497B1" w14:textId="77777777" w:rsidTr="008A377D">
        <w:trPr>
          <w:trHeight w:val="233"/>
          <w:jc w:val="center"/>
        </w:trPr>
        <w:tc>
          <w:tcPr>
            <w:tcW w:w="636" w:type="dxa"/>
          </w:tcPr>
          <w:p w14:paraId="46A153E1" w14:textId="77777777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YF0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361BB31C" w14:textId="77777777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76.59 ± 0.46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300E0" w14:textId="77777777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4.01 ± 0.09</w:t>
            </w:r>
          </w:p>
        </w:tc>
        <w:tc>
          <w:tcPr>
            <w:tcW w:w="1089" w:type="dxa"/>
            <w:tcBorders>
              <w:left w:val="single" w:sz="4" w:space="0" w:color="auto"/>
            </w:tcBorders>
          </w:tcPr>
          <w:p w14:paraId="71358B0E" w14:textId="77777777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15.41 ± 0.54</w:t>
            </w:r>
          </w:p>
        </w:tc>
      </w:tr>
      <w:tr w:rsidR="00FD3EFC" w:rsidRPr="00FD3EFC" w14:paraId="04CE09A2" w14:textId="77777777" w:rsidTr="008A377D">
        <w:trPr>
          <w:trHeight w:val="97"/>
          <w:jc w:val="center"/>
        </w:trPr>
        <w:tc>
          <w:tcPr>
            <w:tcW w:w="636" w:type="dxa"/>
            <w:tcBorders>
              <w:bottom w:val="single" w:sz="4" w:space="0" w:color="auto"/>
            </w:tcBorders>
          </w:tcPr>
          <w:p w14:paraId="4CDC21AA" w14:textId="77777777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YF5</w:t>
            </w:r>
          </w:p>
        </w:tc>
        <w:tc>
          <w:tcPr>
            <w:tcW w:w="1021" w:type="dxa"/>
            <w:tcBorders>
              <w:bottom w:val="single" w:sz="4" w:space="0" w:color="auto"/>
              <w:right w:val="single" w:sz="4" w:space="0" w:color="auto"/>
            </w:tcBorders>
          </w:tcPr>
          <w:p w14:paraId="340451B9" w14:textId="77777777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44.65 ± 0.56</w:t>
            </w:r>
          </w:p>
        </w:tc>
        <w:tc>
          <w:tcPr>
            <w:tcW w:w="10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ED51" w14:textId="77777777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−6.80 ± 0.09</w:t>
            </w:r>
          </w:p>
        </w:tc>
        <w:tc>
          <w:tcPr>
            <w:tcW w:w="1089" w:type="dxa"/>
            <w:tcBorders>
              <w:left w:val="single" w:sz="4" w:space="0" w:color="auto"/>
              <w:bottom w:val="single" w:sz="4" w:space="0" w:color="auto"/>
            </w:tcBorders>
          </w:tcPr>
          <w:p w14:paraId="71FFFE5C" w14:textId="77777777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29.51 ± 0.35</w:t>
            </w:r>
          </w:p>
        </w:tc>
      </w:tr>
      <w:tr w:rsidR="00FD3EFC" w:rsidRPr="00FD3EFC" w14:paraId="4905DAFC" w14:textId="77777777" w:rsidTr="008A377D">
        <w:trPr>
          <w:trHeight w:val="262"/>
          <w:jc w:val="center"/>
        </w:trPr>
        <w:tc>
          <w:tcPr>
            <w:tcW w:w="636" w:type="dxa"/>
            <w:tcBorders>
              <w:top w:val="single" w:sz="4" w:space="0" w:color="auto"/>
            </w:tcBorders>
          </w:tcPr>
          <w:p w14:paraId="6F544937" w14:textId="77777777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YF10</w:t>
            </w:r>
          </w:p>
        </w:tc>
        <w:tc>
          <w:tcPr>
            <w:tcW w:w="1021" w:type="dxa"/>
            <w:tcBorders>
              <w:top w:val="single" w:sz="4" w:space="0" w:color="auto"/>
              <w:right w:val="single" w:sz="4" w:space="0" w:color="auto"/>
            </w:tcBorders>
          </w:tcPr>
          <w:p w14:paraId="0F89BA1F" w14:textId="77777777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41.26 ± 1.17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5E365" w14:textId="77777777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−6.78 ± 0.33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</w:tcPr>
          <w:p w14:paraId="29E17302" w14:textId="77777777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27.41 ± 1.76</w:t>
            </w:r>
          </w:p>
        </w:tc>
      </w:tr>
      <w:tr w:rsidR="00FD3EFC" w:rsidRPr="00FD3EFC" w14:paraId="7A845BA8" w14:textId="77777777" w:rsidTr="008A377D">
        <w:trPr>
          <w:trHeight w:val="226"/>
          <w:jc w:val="center"/>
        </w:trPr>
        <w:tc>
          <w:tcPr>
            <w:tcW w:w="636" w:type="dxa"/>
          </w:tcPr>
          <w:p w14:paraId="00AEC56D" w14:textId="77777777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YF15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14:paraId="4BD88BD6" w14:textId="77777777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40.10 ± 1.15</w:t>
            </w:r>
          </w:p>
        </w:tc>
        <w:tc>
          <w:tcPr>
            <w:tcW w:w="1058" w:type="dxa"/>
            <w:tcBorders>
              <w:left w:val="single" w:sz="4" w:space="0" w:color="auto"/>
              <w:right w:val="single" w:sz="4" w:space="0" w:color="auto"/>
            </w:tcBorders>
          </w:tcPr>
          <w:p w14:paraId="4D797526" w14:textId="77777777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−6.56 ± 0.50</w:t>
            </w:r>
          </w:p>
        </w:tc>
        <w:tc>
          <w:tcPr>
            <w:tcW w:w="1089" w:type="dxa"/>
            <w:tcBorders>
              <w:left w:val="single" w:sz="4" w:space="0" w:color="auto"/>
            </w:tcBorders>
          </w:tcPr>
          <w:p w14:paraId="47900108" w14:textId="77777777" w:rsidR="00FD3EFC" w:rsidRPr="00FD3EFC" w:rsidRDefault="00FD3EFC" w:rsidP="002C04D4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21.98 ± 1.75</w:t>
            </w:r>
          </w:p>
        </w:tc>
      </w:tr>
    </w:tbl>
    <w:p w14:paraId="65382117" w14:textId="7E0632BD" w:rsidR="008A377D" w:rsidRPr="008A377D" w:rsidRDefault="008A377D" w:rsidP="008A377D">
      <w:pPr>
        <w:pStyle w:val="a4"/>
        <w:rPr>
          <w:rFonts w:ascii="TH Sarabun New" w:hAnsi="TH Sarabun New" w:cs="TH Sarabun New"/>
          <w:sz w:val="24"/>
          <w:szCs w:val="24"/>
        </w:rPr>
      </w:pPr>
      <w:r w:rsidRPr="008A377D">
        <w:rPr>
          <w:rFonts w:ascii="TH Sarabun New" w:hAnsi="TH Sarabun New" w:cs="TH Sarabun New"/>
          <w:sz w:val="24"/>
          <w:szCs w:val="24"/>
          <w:cs/>
        </w:rPr>
        <w:t xml:space="preserve">จากตารางที่ </w:t>
      </w:r>
      <w:r w:rsidRPr="008A377D">
        <w:rPr>
          <w:rFonts w:ascii="TH Sarabun New" w:hAnsi="TH Sarabun New" w:cs="TH Sarabun New"/>
          <w:sz w:val="24"/>
          <w:szCs w:val="24"/>
        </w:rPr>
        <w:t xml:space="preserve">3 </w:t>
      </w:r>
      <w:r w:rsidRPr="008A377D">
        <w:rPr>
          <w:rFonts w:ascii="TH Sarabun New" w:hAnsi="TH Sarabun New" w:cs="TH Sarabun New"/>
          <w:sz w:val="24"/>
          <w:szCs w:val="24"/>
          <w:cs/>
        </w:rPr>
        <w:t xml:space="preserve">และตารางที่ </w:t>
      </w:r>
      <w:r w:rsidRPr="008A377D">
        <w:rPr>
          <w:rFonts w:ascii="TH Sarabun New" w:hAnsi="TH Sarabun New" w:cs="TH Sarabun New"/>
          <w:sz w:val="24"/>
          <w:szCs w:val="24"/>
        </w:rPr>
        <w:t xml:space="preserve">4 </w:t>
      </w:r>
      <w:r w:rsidRPr="008A377D">
        <w:rPr>
          <w:rFonts w:ascii="TH Sarabun New" w:hAnsi="TH Sarabun New" w:cs="TH Sarabun New"/>
          <w:sz w:val="24"/>
          <w:szCs w:val="24"/>
          <w:cs/>
        </w:rPr>
        <w:t>พบว่า ภายหลังการทำแห้งแบบแช่เยือกแข็ง ค่าสีของผลิตภัณฑ์มีการเปลี่ยนแปลง โดยสูตรที่เสริมผงไข่ผำ (</w:t>
      </w:r>
      <w:r w:rsidRPr="008A377D">
        <w:rPr>
          <w:rFonts w:ascii="TH Sarabun New" w:hAnsi="TH Sarabun New" w:cs="TH Sarabun New"/>
          <w:sz w:val="24"/>
          <w:szCs w:val="24"/>
        </w:rPr>
        <w:t xml:space="preserve">YF5–YF15) </w:t>
      </w:r>
      <w:r w:rsidRPr="008A377D">
        <w:rPr>
          <w:rFonts w:ascii="TH Sarabun New" w:hAnsi="TH Sarabun New" w:cs="TH Sarabun New"/>
          <w:sz w:val="24"/>
          <w:szCs w:val="24"/>
          <w:cs/>
        </w:rPr>
        <w:t xml:space="preserve">มีค่า </w:t>
      </w:r>
      <w:r w:rsidRPr="008A377D">
        <w:rPr>
          <w:rFonts w:ascii="TH Sarabun New" w:hAnsi="TH Sarabun New" w:cs="TH Sarabun New"/>
          <w:sz w:val="24"/>
          <w:szCs w:val="24"/>
        </w:rPr>
        <w:t xml:space="preserve">a* </w:t>
      </w:r>
      <w:r w:rsidRPr="008A377D">
        <w:rPr>
          <w:rFonts w:ascii="TH Sarabun New" w:hAnsi="TH Sarabun New" w:cs="TH Sarabun New"/>
          <w:sz w:val="24"/>
          <w:szCs w:val="24"/>
          <w:cs/>
        </w:rPr>
        <w:t>เป็นลบมากขึ้น แสดงถึงความเป็นสีเขียวที่เด่นชัดขึ้นเมื่อเทียบกับก่อนการทำแห้ง ขณะที่สูตรควบคุม (</w:t>
      </w:r>
      <w:r w:rsidRPr="008A377D">
        <w:rPr>
          <w:rFonts w:ascii="TH Sarabun New" w:hAnsi="TH Sarabun New" w:cs="TH Sarabun New"/>
          <w:sz w:val="24"/>
          <w:szCs w:val="24"/>
        </w:rPr>
        <w:t xml:space="preserve">YF0) </w:t>
      </w:r>
      <w:r w:rsidRPr="008A377D">
        <w:rPr>
          <w:rFonts w:ascii="TH Sarabun New" w:hAnsi="TH Sarabun New" w:cs="TH Sarabun New"/>
          <w:sz w:val="24"/>
          <w:szCs w:val="24"/>
          <w:cs/>
        </w:rPr>
        <w:t xml:space="preserve">ยังคงมีค่า </w:t>
      </w:r>
      <w:r w:rsidRPr="008A377D">
        <w:rPr>
          <w:rFonts w:ascii="TH Sarabun New" w:hAnsi="TH Sarabun New" w:cs="TH Sarabun New"/>
          <w:sz w:val="24"/>
          <w:szCs w:val="24"/>
        </w:rPr>
        <w:t xml:space="preserve">a* </w:t>
      </w:r>
      <w:r w:rsidRPr="008A377D">
        <w:rPr>
          <w:rFonts w:ascii="TH Sarabun New" w:hAnsi="TH Sarabun New" w:cs="TH Sarabun New"/>
          <w:sz w:val="24"/>
          <w:szCs w:val="24"/>
          <w:cs/>
        </w:rPr>
        <w:t xml:space="preserve">เป็นบวกใกล้เคียงเดิม ส่วนการเปลี่ยนแปลงของค่า </w:t>
      </w:r>
      <w:r w:rsidRPr="008A377D">
        <w:rPr>
          <w:rFonts w:ascii="TH Sarabun New" w:hAnsi="TH Sarabun New" w:cs="TH Sarabun New"/>
          <w:sz w:val="24"/>
          <w:szCs w:val="24"/>
        </w:rPr>
        <w:t>L*</w:t>
      </w:r>
      <w:r w:rsidRPr="008A377D">
        <w:rPr>
          <w:rFonts w:ascii="TH Sarabun New" w:hAnsi="TH Sarabun New" w:cs="TH Sarabun New"/>
          <w:sz w:val="24"/>
          <w:szCs w:val="24"/>
          <w:cs/>
        </w:rPr>
        <w:t>สะท้อนว่ากระบวนการทำแห้งแบบแช่เยือกแข็งส่งผลต่อความสว่างของผลิตภัณฑ์ โดยการกำจัดน้ำออกจากผลิตภัณฑ์ทำให้ความเข้มข้นของรงควัตถุเพิ่มขึ้น ส่งผลให้สีของผลิตภัณฑ์มีความชัดขึ้น</w:t>
      </w:r>
    </w:p>
    <w:p w14:paraId="6EA8D364" w14:textId="77777777" w:rsidR="00FD3EFC" w:rsidRPr="00FD3EFC" w:rsidRDefault="00FD3EFC" w:rsidP="00FD3EFC">
      <w:pPr>
        <w:pStyle w:val="a4"/>
        <w:rPr>
          <w:rFonts w:ascii="TH Sarabun New" w:hAnsi="TH Sarabun New" w:cs="TH Sarabun New"/>
          <w:sz w:val="24"/>
          <w:szCs w:val="24"/>
        </w:rPr>
      </w:pPr>
      <w:r w:rsidRPr="00FD3EFC">
        <w:rPr>
          <w:rFonts w:ascii="TH Sarabun New" w:hAnsi="TH Sarabun New" w:cs="TH Sarabun New"/>
          <w:sz w:val="24"/>
          <w:szCs w:val="24"/>
        </w:rPr>
        <w:t>2.3</w:t>
      </w:r>
      <w:r w:rsidRPr="00FD3EFC">
        <w:rPr>
          <w:rFonts w:ascii="TH Sarabun New" w:hAnsi="TH Sarabun New" w:cs="TH Sarabun New"/>
          <w:sz w:val="24"/>
          <w:szCs w:val="24"/>
          <w:cs/>
        </w:rPr>
        <w:t xml:space="preserve"> ผลการวิเคราะห์ลักษณะทางเคมีของผลิตภัณฑ์ที่ได้หลังการอบแห้งแบบแช่เยือกแข็ง </w:t>
      </w:r>
    </w:p>
    <w:p w14:paraId="5DC29E36" w14:textId="370D2FA0" w:rsidR="00FD3EFC" w:rsidRPr="00FD3EFC" w:rsidRDefault="00FD3EFC" w:rsidP="00FD3EFC">
      <w:pPr>
        <w:pStyle w:val="a4"/>
        <w:rPr>
          <w:rFonts w:ascii="TH Sarabun New" w:hAnsi="TH Sarabun New" w:cs="TH Sarabun New"/>
          <w:sz w:val="24"/>
          <w:szCs w:val="24"/>
          <w:cs/>
        </w:rPr>
      </w:pPr>
      <w:r w:rsidRPr="00FD3EFC">
        <w:rPr>
          <w:rFonts w:ascii="TH Sarabun New" w:hAnsi="TH Sarabun New" w:cs="TH Sarabun New"/>
          <w:b/>
          <w:bCs/>
          <w:sz w:val="24"/>
          <w:szCs w:val="24"/>
          <w:cs/>
        </w:rPr>
        <w:t>ตาราง</w:t>
      </w:r>
      <w:r w:rsidRPr="00FD3EFC">
        <w:rPr>
          <w:rFonts w:ascii="TH Sarabun New" w:hAnsi="TH Sarabun New" w:cs="TH Sarabun New"/>
          <w:b/>
          <w:bCs/>
          <w:sz w:val="24"/>
          <w:szCs w:val="24"/>
        </w:rPr>
        <w:t xml:space="preserve"> 5</w:t>
      </w:r>
      <w:r w:rsidRPr="00FD3EFC">
        <w:rPr>
          <w:rFonts w:ascii="TH Sarabun New" w:hAnsi="TH Sarabun New" w:cs="TH Sarabun New"/>
          <w:sz w:val="24"/>
          <w:szCs w:val="24"/>
          <w:cs/>
        </w:rPr>
        <w:t xml:space="preserve"> ผลการวิเคราะห์ลักษณะทางเคมีของผลิตภัณฑ์ก่อนการทำแห้งแบบแช่เยือกแข็ง</w:t>
      </w:r>
    </w:p>
    <w:tbl>
      <w:tblPr>
        <w:tblStyle w:val="a6"/>
        <w:tblpPr w:leftFromText="180" w:rightFromText="180" w:vertAnchor="text" w:horzAnchor="margin" w:tblpY="104"/>
        <w:tblW w:w="3964" w:type="dxa"/>
        <w:tblLook w:val="0000" w:firstRow="0" w:lastRow="0" w:firstColumn="0" w:lastColumn="0" w:noHBand="0" w:noVBand="0"/>
      </w:tblPr>
      <w:tblGrid>
        <w:gridCol w:w="988"/>
        <w:gridCol w:w="1275"/>
        <w:gridCol w:w="1701"/>
      </w:tblGrid>
      <w:tr w:rsidR="00B2259F" w:rsidRPr="00FD3EFC" w14:paraId="22D0AA41" w14:textId="77777777" w:rsidTr="00B2259F">
        <w:trPr>
          <w:trHeight w:val="100"/>
        </w:trPr>
        <w:tc>
          <w:tcPr>
            <w:tcW w:w="988" w:type="dxa"/>
            <w:tcBorders>
              <w:tl2br w:val="single" w:sz="4" w:space="0" w:color="auto"/>
            </w:tcBorders>
          </w:tcPr>
          <w:p w14:paraId="6EA74DF2" w14:textId="77777777" w:rsidR="00B2259F" w:rsidRPr="00FD3EFC" w:rsidRDefault="00B2259F" w:rsidP="00B2259F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14:paraId="23663374" w14:textId="77777777" w:rsidR="00B2259F" w:rsidRPr="00FD3EFC" w:rsidRDefault="00B2259F" w:rsidP="00B2259F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  <w:cs/>
              </w:rPr>
              <w:t>ลักษณะทางเคมี</w:t>
            </w:r>
          </w:p>
        </w:tc>
      </w:tr>
      <w:tr w:rsidR="00B2259F" w:rsidRPr="00FD3EFC" w14:paraId="64C0DAD8" w14:textId="77777777" w:rsidTr="00B2259F">
        <w:tblPrEx>
          <w:tblLook w:val="04A0" w:firstRow="1" w:lastRow="0" w:firstColumn="1" w:lastColumn="0" w:noHBand="0" w:noVBand="1"/>
        </w:tblPrEx>
        <w:trPr>
          <w:trHeight w:val="138"/>
        </w:trPr>
        <w:tc>
          <w:tcPr>
            <w:tcW w:w="988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3A205389" w14:textId="77777777" w:rsidR="00B2259F" w:rsidRPr="00FD3EFC" w:rsidRDefault="00B2259F" w:rsidP="00B2259F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  <w:cs/>
              </w:rPr>
              <w:t>สูตรตัวอย่าง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noWrap/>
            <w:hideMark/>
          </w:tcPr>
          <w:p w14:paraId="05317308" w14:textId="77777777" w:rsidR="00B2259F" w:rsidRPr="00FD3EFC" w:rsidRDefault="00B2259F" w:rsidP="00B2259F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  <w:cs/>
              </w:rPr>
              <w:t>ค่าความหวาน</w:t>
            </w:r>
            <w:r w:rsidRPr="00FD3EFC">
              <w:rPr>
                <w:rFonts w:ascii="TH Sarabun New" w:hAnsi="TH Sarabun New" w:cs="TH Sarabun New"/>
                <w:sz w:val="20"/>
                <w:szCs w:val="20"/>
              </w:rPr>
              <w:t>(°Bx)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noWrap/>
            <w:hideMark/>
          </w:tcPr>
          <w:p w14:paraId="5516BF97" w14:textId="77777777" w:rsidR="00B2259F" w:rsidRPr="00FD3EFC" w:rsidRDefault="00B2259F" w:rsidP="00B2259F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  <w:cs/>
              </w:rPr>
              <w:t>ค่าความเป็นกรดเบส</w:t>
            </w:r>
            <w:r w:rsidRPr="00FD3EFC">
              <w:rPr>
                <w:rFonts w:ascii="TH Sarabun New" w:hAnsi="TH Sarabun New" w:cs="TH Sarabun New"/>
                <w:sz w:val="20"/>
                <w:szCs w:val="20"/>
              </w:rPr>
              <w:t xml:space="preserve"> (pH)</w:t>
            </w:r>
          </w:p>
        </w:tc>
      </w:tr>
      <w:tr w:rsidR="00B2259F" w:rsidRPr="00FD3EFC" w14:paraId="3E5BF2FF" w14:textId="77777777" w:rsidTr="00B2259F">
        <w:tblPrEx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988" w:type="dxa"/>
            <w:noWrap/>
            <w:hideMark/>
          </w:tcPr>
          <w:p w14:paraId="55988C40" w14:textId="77777777" w:rsidR="00B2259F" w:rsidRPr="00FD3EFC" w:rsidRDefault="00B2259F" w:rsidP="00B2259F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YF0</w:t>
            </w:r>
          </w:p>
        </w:tc>
        <w:tc>
          <w:tcPr>
            <w:tcW w:w="1275" w:type="dxa"/>
            <w:noWrap/>
            <w:hideMark/>
          </w:tcPr>
          <w:p w14:paraId="58494FC9" w14:textId="77777777" w:rsidR="00B2259F" w:rsidRPr="00FD3EFC" w:rsidRDefault="00B2259F" w:rsidP="00B2259F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15</w:t>
            </w:r>
          </w:p>
        </w:tc>
        <w:tc>
          <w:tcPr>
            <w:tcW w:w="1701" w:type="dxa"/>
            <w:noWrap/>
          </w:tcPr>
          <w:p w14:paraId="0F86B860" w14:textId="77777777" w:rsidR="00B2259F" w:rsidRPr="00FD3EFC" w:rsidRDefault="00B2259F" w:rsidP="00B2259F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4.51</w:t>
            </w:r>
            <w:r w:rsidRPr="00FD3EFC">
              <w:rPr>
                <w:rFonts w:ascii="TH Sarabun New" w:hAnsi="TH Sarabun New" w:cs="TH Sarabun New"/>
                <w:sz w:val="20"/>
                <w:szCs w:val="20"/>
                <w:vertAlign w:val="superscript"/>
              </w:rPr>
              <w:t>a</w:t>
            </w:r>
          </w:p>
        </w:tc>
      </w:tr>
      <w:tr w:rsidR="00B2259F" w:rsidRPr="00FD3EFC" w14:paraId="097C450E" w14:textId="77777777" w:rsidTr="00B2259F">
        <w:tblPrEx>
          <w:tblLook w:val="04A0" w:firstRow="1" w:lastRow="0" w:firstColumn="1" w:lastColumn="0" w:noHBand="0" w:noVBand="1"/>
        </w:tblPrEx>
        <w:trPr>
          <w:trHeight w:val="83"/>
        </w:trPr>
        <w:tc>
          <w:tcPr>
            <w:tcW w:w="988" w:type="dxa"/>
            <w:noWrap/>
            <w:hideMark/>
          </w:tcPr>
          <w:p w14:paraId="6885FC59" w14:textId="77777777" w:rsidR="00B2259F" w:rsidRPr="00FD3EFC" w:rsidRDefault="00B2259F" w:rsidP="00B2259F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YF5</w:t>
            </w:r>
          </w:p>
        </w:tc>
        <w:tc>
          <w:tcPr>
            <w:tcW w:w="1275" w:type="dxa"/>
            <w:noWrap/>
            <w:hideMark/>
          </w:tcPr>
          <w:p w14:paraId="772EC8C2" w14:textId="77777777" w:rsidR="00B2259F" w:rsidRPr="00FD3EFC" w:rsidRDefault="00B2259F" w:rsidP="00B2259F">
            <w:pPr>
              <w:pStyle w:val="a4"/>
              <w:rPr>
                <w:rFonts w:ascii="TH Sarabun New" w:hAnsi="TH Sarabun New" w:cs="TH Sarabun New"/>
                <w:color w:val="0A0A0A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15</w:t>
            </w:r>
          </w:p>
        </w:tc>
        <w:tc>
          <w:tcPr>
            <w:tcW w:w="1701" w:type="dxa"/>
            <w:noWrap/>
          </w:tcPr>
          <w:p w14:paraId="58D89FEE" w14:textId="77777777" w:rsidR="00B2259F" w:rsidRPr="00FD3EFC" w:rsidRDefault="00B2259F" w:rsidP="00B2259F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4.60</w:t>
            </w:r>
            <w:r w:rsidRPr="00FD3EFC">
              <w:rPr>
                <w:rFonts w:ascii="TH Sarabun New" w:hAnsi="TH Sarabun New" w:cs="TH Sarabun New"/>
                <w:sz w:val="20"/>
                <w:szCs w:val="20"/>
                <w:vertAlign w:val="superscript"/>
              </w:rPr>
              <w:t>a</w:t>
            </w:r>
          </w:p>
        </w:tc>
      </w:tr>
      <w:tr w:rsidR="00B2259F" w:rsidRPr="00FD3EFC" w14:paraId="60C4225C" w14:textId="77777777" w:rsidTr="00B2259F">
        <w:tblPrEx>
          <w:tblLook w:val="04A0" w:firstRow="1" w:lastRow="0" w:firstColumn="1" w:lastColumn="0" w:noHBand="0" w:noVBand="1"/>
        </w:tblPrEx>
        <w:trPr>
          <w:trHeight w:val="228"/>
        </w:trPr>
        <w:tc>
          <w:tcPr>
            <w:tcW w:w="988" w:type="dxa"/>
            <w:noWrap/>
            <w:hideMark/>
          </w:tcPr>
          <w:p w14:paraId="7F71EA85" w14:textId="77777777" w:rsidR="00B2259F" w:rsidRPr="00FD3EFC" w:rsidRDefault="00B2259F" w:rsidP="00B2259F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YF10</w:t>
            </w:r>
          </w:p>
        </w:tc>
        <w:tc>
          <w:tcPr>
            <w:tcW w:w="1275" w:type="dxa"/>
            <w:noWrap/>
            <w:hideMark/>
          </w:tcPr>
          <w:p w14:paraId="503EF89C" w14:textId="77777777" w:rsidR="00B2259F" w:rsidRPr="00FD3EFC" w:rsidRDefault="00B2259F" w:rsidP="00B2259F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15</w:t>
            </w:r>
          </w:p>
        </w:tc>
        <w:tc>
          <w:tcPr>
            <w:tcW w:w="1701" w:type="dxa"/>
            <w:noWrap/>
          </w:tcPr>
          <w:p w14:paraId="1AD46219" w14:textId="77777777" w:rsidR="00B2259F" w:rsidRPr="00FD3EFC" w:rsidRDefault="00B2259F" w:rsidP="00B2259F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4.54</w:t>
            </w:r>
            <w:r w:rsidRPr="00FD3EFC">
              <w:rPr>
                <w:rFonts w:ascii="TH Sarabun New" w:hAnsi="TH Sarabun New" w:cs="TH Sarabun New"/>
                <w:sz w:val="20"/>
                <w:szCs w:val="20"/>
                <w:vertAlign w:val="superscript"/>
              </w:rPr>
              <w:t>a</w:t>
            </w:r>
          </w:p>
        </w:tc>
      </w:tr>
      <w:tr w:rsidR="00B2259F" w:rsidRPr="00FD3EFC" w14:paraId="4BA4E8D2" w14:textId="77777777" w:rsidTr="00B2259F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988" w:type="dxa"/>
            <w:noWrap/>
            <w:hideMark/>
          </w:tcPr>
          <w:p w14:paraId="5F6715FC" w14:textId="77777777" w:rsidR="00B2259F" w:rsidRPr="00FD3EFC" w:rsidRDefault="00B2259F" w:rsidP="00B2259F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YF15</w:t>
            </w:r>
          </w:p>
        </w:tc>
        <w:tc>
          <w:tcPr>
            <w:tcW w:w="1275" w:type="dxa"/>
            <w:noWrap/>
            <w:hideMark/>
          </w:tcPr>
          <w:p w14:paraId="10C35A56" w14:textId="77777777" w:rsidR="00B2259F" w:rsidRPr="00FD3EFC" w:rsidRDefault="00B2259F" w:rsidP="00B2259F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15</w:t>
            </w:r>
          </w:p>
        </w:tc>
        <w:tc>
          <w:tcPr>
            <w:tcW w:w="1701" w:type="dxa"/>
            <w:noWrap/>
          </w:tcPr>
          <w:p w14:paraId="316D5D66" w14:textId="77777777" w:rsidR="00B2259F" w:rsidRPr="00FD3EFC" w:rsidRDefault="00B2259F" w:rsidP="00B2259F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4.58</w:t>
            </w:r>
            <w:r w:rsidRPr="00FD3EFC">
              <w:rPr>
                <w:rFonts w:ascii="TH Sarabun New" w:hAnsi="TH Sarabun New" w:cs="TH Sarabun New"/>
                <w:sz w:val="20"/>
                <w:szCs w:val="20"/>
                <w:vertAlign w:val="superscript"/>
              </w:rPr>
              <w:t>a</w:t>
            </w:r>
          </w:p>
        </w:tc>
      </w:tr>
    </w:tbl>
    <w:p w14:paraId="2883D211" w14:textId="77777777" w:rsidR="00FD3EFC" w:rsidRPr="002C04D4" w:rsidRDefault="00FD3EFC" w:rsidP="00FD3EFC">
      <w:pPr>
        <w:pStyle w:val="a4"/>
        <w:rPr>
          <w:rFonts w:ascii="TH Sarabun New" w:hAnsi="TH Sarabun New" w:cs="TH Sarabun New"/>
          <w:color w:val="000000"/>
          <w:sz w:val="20"/>
          <w:szCs w:val="20"/>
        </w:rPr>
      </w:pPr>
      <w:r w:rsidRPr="002C04D4">
        <w:rPr>
          <w:rFonts w:ascii="TH Sarabun New" w:hAnsi="TH Sarabun New" w:cs="TH Sarabun New"/>
          <w:color w:val="000000"/>
          <w:sz w:val="20"/>
          <w:szCs w:val="20"/>
          <w:cs/>
        </w:rPr>
        <w:t xml:space="preserve">หมายเหตุ: ตัวอักษรที่แตกต่างกันในแนวตั้ง (คอลัมน์เดียวกัน) แสดงว่ามีความแตกต่างกันอย่างมีนัยสำคัญทางสถิติที่ระดับความเชื่อมั่น </w:t>
      </w:r>
      <w:r w:rsidRPr="002C04D4">
        <w:rPr>
          <w:rFonts w:ascii="TH Sarabun New" w:hAnsi="TH Sarabun New" w:cs="TH Sarabun New"/>
          <w:color w:val="000000"/>
          <w:sz w:val="20"/>
          <w:szCs w:val="20"/>
        </w:rPr>
        <w:t>95% (&lt;0.05)</w:t>
      </w:r>
    </w:p>
    <w:p w14:paraId="0823CF48" w14:textId="77777777" w:rsidR="00B8141A" w:rsidRPr="00B8141A" w:rsidRDefault="00B8141A" w:rsidP="00B8141A">
      <w:pPr>
        <w:pStyle w:val="a4"/>
        <w:rPr>
          <w:rFonts w:ascii="TH Sarabun New" w:hAnsi="TH Sarabun New" w:cs="TH Sarabun New"/>
          <w:color w:val="000000"/>
          <w:sz w:val="24"/>
          <w:szCs w:val="24"/>
        </w:rPr>
      </w:pPr>
      <w:r w:rsidRPr="00B8141A">
        <w:rPr>
          <w:rFonts w:ascii="TH Sarabun New" w:hAnsi="TH Sarabun New" w:cs="TH Sarabun New"/>
          <w:color w:val="000000"/>
          <w:sz w:val="24"/>
          <w:szCs w:val="24"/>
          <w:cs/>
        </w:rPr>
        <w:t xml:space="preserve">จากตารางที่ </w:t>
      </w:r>
      <w:r w:rsidRPr="00B8141A">
        <w:rPr>
          <w:rFonts w:ascii="TH Sarabun New" w:hAnsi="TH Sarabun New" w:cs="TH Sarabun New"/>
          <w:color w:val="000000"/>
          <w:sz w:val="24"/>
          <w:szCs w:val="24"/>
        </w:rPr>
        <w:t xml:space="preserve">5 </w:t>
      </w:r>
      <w:r w:rsidRPr="00B8141A">
        <w:rPr>
          <w:rFonts w:ascii="TH Sarabun New" w:hAnsi="TH Sarabun New" w:cs="TH Sarabun New"/>
          <w:color w:val="000000"/>
          <w:sz w:val="24"/>
          <w:szCs w:val="24"/>
          <w:cs/>
        </w:rPr>
        <w:t>พบว่า ผลิตภัณฑ์ทุกสูตร (</w:t>
      </w:r>
      <w:r w:rsidRPr="00B8141A">
        <w:rPr>
          <w:rFonts w:ascii="TH Sarabun New" w:hAnsi="TH Sarabun New" w:cs="TH Sarabun New"/>
          <w:color w:val="000000"/>
          <w:sz w:val="24"/>
          <w:szCs w:val="24"/>
        </w:rPr>
        <w:t xml:space="preserve">YF0, YF5, YF10 </w:t>
      </w:r>
      <w:r w:rsidRPr="00B8141A">
        <w:rPr>
          <w:rFonts w:ascii="TH Sarabun New" w:hAnsi="TH Sarabun New" w:cs="TH Sarabun New"/>
          <w:color w:val="000000"/>
          <w:sz w:val="24"/>
          <w:szCs w:val="24"/>
          <w:cs/>
        </w:rPr>
        <w:t xml:space="preserve">และ </w:t>
      </w:r>
      <w:r w:rsidRPr="00B8141A">
        <w:rPr>
          <w:rFonts w:ascii="TH Sarabun New" w:hAnsi="TH Sarabun New" w:cs="TH Sarabun New"/>
          <w:color w:val="000000"/>
          <w:sz w:val="24"/>
          <w:szCs w:val="24"/>
        </w:rPr>
        <w:t xml:space="preserve">YF15) </w:t>
      </w:r>
      <w:r w:rsidRPr="00B8141A">
        <w:rPr>
          <w:rFonts w:ascii="TH Sarabun New" w:hAnsi="TH Sarabun New" w:cs="TH Sarabun New"/>
          <w:color w:val="000000"/>
          <w:sz w:val="24"/>
          <w:szCs w:val="24"/>
          <w:cs/>
        </w:rPr>
        <w:t xml:space="preserve">มีค่าความหวานเท่ากันที่ </w:t>
      </w:r>
      <w:r w:rsidRPr="00B8141A">
        <w:rPr>
          <w:rFonts w:ascii="TH Sarabun New" w:hAnsi="TH Sarabun New" w:cs="TH Sarabun New"/>
          <w:color w:val="000000"/>
          <w:sz w:val="24"/>
          <w:szCs w:val="24"/>
        </w:rPr>
        <w:t xml:space="preserve">15 °Bx </w:t>
      </w:r>
      <w:r w:rsidRPr="00B8141A">
        <w:rPr>
          <w:rFonts w:ascii="TH Sarabun New" w:hAnsi="TH Sarabun New" w:cs="TH Sarabun New"/>
          <w:color w:val="000000"/>
          <w:sz w:val="24"/>
          <w:szCs w:val="24"/>
          <w:cs/>
        </w:rPr>
        <w:t xml:space="preserve">และมีค่า </w:t>
      </w:r>
      <w:r w:rsidRPr="00B8141A">
        <w:rPr>
          <w:rFonts w:ascii="TH Sarabun New" w:hAnsi="TH Sarabun New" w:cs="TH Sarabun New"/>
          <w:color w:val="000000"/>
          <w:sz w:val="24"/>
          <w:szCs w:val="24"/>
        </w:rPr>
        <w:t xml:space="preserve">pH </w:t>
      </w:r>
      <w:r w:rsidRPr="00B8141A">
        <w:rPr>
          <w:rFonts w:ascii="TH Sarabun New" w:hAnsi="TH Sarabun New" w:cs="TH Sarabun New"/>
          <w:color w:val="000000"/>
          <w:sz w:val="24"/>
          <w:szCs w:val="24"/>
          <w:cs/>
        </w:rPr>
        <w:t xml:space="preserve">อยู่ในช่วง </w:t>
      </w:r>
      <w:r w:rsidRPr="00B8141A">
        <w:rPr>
          <w:rFonts w:ascii="TH Sarabun New" w:hAnsi="TH Sarabun New" w:cs="TH Sarabun New"/>
          <w:color w:val="000000"/>
          <w:sz w:val="24"/>
          <w:szCs w:val="24"/>
        </w:rPr>
        <w:t xml:space="preserve">4.51–4.60 </w:t>
      </w:r>
      <w:r w:rsidRPr="00B8141A">
        <w:rPr>
          <w:rFonts w:ascii="TH Sarabun New" w:hAnsi="TH Sarabun New" w:cs="TH Sarabun New"/>
          <w:color w:val="000000"/>
          <w:sz w:val="24"/>
          <w:szCs w:val="24"/>
          <w:cs/>
        </w:rPr>
        <w:t>โดยไม่แตกต่างกันอย่างมีนัยสำคัญทางสถิติ (</w:t>
      </w:r>
      <w:r w:rsidRPr="00B8141A">
        <w:rPr>
          <w:rFonts w:ascii="TH Sarabun New" w:hAnsi="TH Sarabun New" w:cs="TH Sarabun New"/>
          <w:color w:val="000000"/>
          <w:sz w:val="24"/>
          <w:szCs w:val="24"/>
        </w:rPr>
        <w:t xml:space="preserve">p &gt; 0.05) </w:t>
      </w:r>
      <w:r w:rsidRPr="00B8141A">
        <w:rPr>
          <w:rFonts w:ascii="TH Sarabun New" w:hAnsi="TH Sarabun New" w:cs="TH Sarabun New"/>
          <w:color w:val="000000"/>
          <w:sz w:val="24"/>
          <w:szCs w:val="24"/>
          <w:cs/>
        </w:rPr>
        <w:t>แสดงว่าการเสริมผงไข่ผำไม่ส่งผลต่อค่าความหวานและค่าความเป็นกรด</w:t>
      </w:r>
      <w:r w:rsidRPr="00B8141A">
        <w:rPr>
          <w:rFonts w:ascii="TH Sarabun New" w:hAnsi="TH Sarabun New" w:cs="TH Sarabun New"/>
          <w:color w:val="000000"/>
          <w:sz w:val="24"/>
          <w:szCs w:val="24"/>
        </w:rPr>
        <w:t>–</w:t>
      </w:r>
      <w:r w:rsidRPr="00B8141A">
        <w:rPr>
          <w:rFonts w:ascii="TH Sarabun New" w:hAnsi="TH Sarabun New" w:cs="TH Sarabun New"/>
          <w:color w:val="000000"/>
          <w:sz w:val="24"/>
          <w:szCs w:val="24"/>
          <w:cs/>
        </w:rPr>
        <w:t>ด่างของผลิตภัณฑ์ก่อนการทำแห้งแบบแช่เยือกแข็ง</w:t>
      </w:r>
    </w:p>
    <w:p w14:paraId="36C324FC" w14:textId="77777777" w:rsidR="00FD3EFC" w:rsidRPr="00FD3EFC" w:rsidRDefault="00FD3EFC" w:rsidP="00FD3EFC">
      <w:pPr>
        <w:pStyle w:val="a4"/>
        <w:rPr>
          <w:rFonts w:ascii="TH Sarabun New" w:hAnsi="TH Sarabun New" w:cs="TH Sarabun New"/>
          <w:sz w:val="24"/>
          <w:szCs w:val="24"/>
        </w:rPr>
      </w:pPr>
      <w:r w:rsidRPr="00FD3EFC">
        <w:rPr>
          <w:rFonts w:ascii="TH Sarabun New" w:hAnsi="TH Sarabun New" w:cs="TH Sarabun New"/>
          <w:b/>
          <w:bCs/>
          <w:sz w:val="24"/>
          <w:szCs w:val="24"/>
          <w:cs/>
        </w:rPr>
        <w:t>ตาราง</w:t>
      </w:r>
      <w:r w:rsidRPr="00FD3EFC">
        <w:rPr>
          <w:rFonts w:ascii="TH Sarabun New" w:hAnsi="TH Sarabun New" w:cs="TH Sarabun New"/>
          <w:b/>
          <w:bCs/>
          <w:sz w:val="24"/>
          <w:szCs w:val="24"/>
        </w:rPr>
        <w:t xml:space="preserve"> 6 </w:t>
      </w:r>
      <w:r w:rsidRPr="00FD3EFC">
        <w:rPr>
          <w:rFonts w:ascii="TH Sarabun New" w:hAnsi="TH Sarabun New" w:cs="TH Sarabun New"/>
          <w:sz w:val="24"/>
          <w:szCs w:val="24"/>
          <w:cs/>
        </w:rPr>
        <w:t>ลักษณะทางเคมีของผลิตภัณฑ์หลังการทำแห้งแบบแช่เยือกแข็ง</w:t>
      </w:r>
    </w:p>
    <w:tbl>
      <w:tblPr>
        <w:tblStyle w:val="a6"/>
        <w:tblpPr w:leftFromText="180" w:rightFromText="180" w:vertAnchor="text" w:horzAnchor="margin" w:tblpXSpec="right" w:tblpY="62"/>
        <w:tblW w:w="4106" w:type="dxa"/>
        <w:tblLook w:val="0000" w:firstRow="0" w:lastRow="0" w:firstColumn="0" w:lastColumn="0" w:noHBand="0" w:noVBand="0"/>
      </w:tblPr>
      <w:tblGrid>
        <w:gridCol w:w="988"/>
        <w:gridCol w:w="1417"/>
        <w:gridCol w:w="1701"/>
      </w:tblGrid>
      <w:tr w:rsidR="00284148" w:rsidRPr="00FD3EFC" w14:paraId="1A98E892" w14:textId="77777777" w:rsidTr="00F82691">
        <w:trPr>
          <w:trHeight w:val="130"/>
        </w:trPr>
        <w:tc>
          <w:tcPr>
            <w:tcW w:w="988" w:type="dxa"/>
            <w:tcBorders>
              <w:tl2br w:val="single" w:sz="4" w:space="0" w:color="auto"/>
            </w:tcBorders>
          </w:tcPr>
          <w:p w14:paraId="24FA7FF7" w14:textId="77777777" w:rsidR="00284148" w:rsidRPr="00FD3EFC" w:rsidRDefault="00284148" w:rsidP="00284148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</w:p>
        </w:tc>
        <w:tc>
          <w:tcPr>
            <w:tcW w:w="3118" w:type="dxa"/>
            <w:gridSpan w:val="2"/>
          </w:tcPr>
          <w:p w14:paraId="390BF3E8" w14:textId="77777777" w:rsidR="00284148" w:rsidRPr="00FD3EFC" w:rsidRDefault="00284148" w:rsidP="00284148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  <w:cs/>
              </w:rPr>
              <w:t>ลักษณะทางเคมี</w:t>
            </w:r>
          </w:p>
        </w:tc>
      </w:tr>
      <w:tr w:rsidR="00284148" w:rsidRPr="00FD3EFC" w14:paraId="27A068ED" w14:textId="77777777" w:rsidTr="00F82691">
        <w:tblPrEx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988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771EE1FB" w14:textId="77777777" w:rsidR="00284148" w:rsidRPr="00FD3EFC" w:rsidRDefault="00284148" w:rsidP="00284148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  <w:cs/>
              </w:rPr>
              <w:t>สูตรตัวอย่าง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noWrap/>
            <w:hideMark/>
          </w:tcPr>
          <w:p w14:paraId="76D05C2E" w14:textId="77777777" w:rsidR="00284148" w:rsidRPr="00FD3EFC" w:rsidRDefault="00284148" w:rsidP="00284148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  <w:cs/>
              </w:rPr>
              <w:t>ค่าความหวาน</w:t>
            </w:r>
            <w:r w:rsidRPr="00FD3EFC">
              <w:rPr>
                <w:rFonts w:ascii="TH Sarabun New" w:hAnsi="TH Sarabun New" w:cs="TH Sarabun New"/>
                <w:sz w:val="20"/>
                <w:szCs w:val="20"/>
              </w:rPr>
              <w:t>(°Bx)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noWrap/>
            <w:hideMark/>
          </w:tcPr>
          <w:p w14:paraId="326D569C" w14:textId="77777777" w:rsidR="00284148" w:rsidRPr="00FD3EFC" w:rsidRDefault="00284148" w:rsidP="00284148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  <w:cs/>
              </w:rPr>
              <w:t>ค่าความเป็นกรดเบส</w:t>
            </w:r>
            <w:r w:rsidRPr="00FD3EFC">
              <w:rPr>
                <w:rFonts w:ascii="TH Sarabun New" w:hAnsi="TH Sarabun New" w:cs="TH Sarabun New"/>
                <w:sz w:val="20"/>
                <w:szCs w:val="20"/>
              </w:rPr>
              <w:t xml:space="preserve"> (pH)</w:t>
            </w:r>
          </w:p>
        </w:tc>
      </w:tr>
      <w:tr w:rsidR="00284148" w:rsidRPr="00FD3EFC" w14:paraId="420469E5" w14:textId="77777777" w:rsidTr="00284148">
        <w:tblPrEx>
          <w:tblLook w:val="04A0" w:firstRow="1" w:lastRow="0" w:firstColumn="1" w:lastColumn="0" w:noHBand="0" w:noVBand="1"/>
        </w:tblPrEx>
        <w:trPr>
          <w:trHeight w:val="224"/>
        </w:trPr>
        <w:tc>
          <w:tcPr>
            <w:tcW w:w="988" w:type="dxa"/>
            <w:noWrap/>
            <w:hideMark/>
          </w:tcPr>
          <w:p w14:paraId="4FE62629" w14:textId="77777777" w:rsidR="00284148" w:rsidRPr="00FD3EFC" w:rsidRDefault="00284148" w:rsidP="00284148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YF0</w:t>
            </w:r>
          </w:p>
        </w:tc>
        <w:tc>
          <w:tcPr>
            <w:tcW w:w="1417" w:type="dxa"/>
            <w:noWrap/>
            <w:hideMark/>
          </w:tcPr>
          <w:p w14:paraId="4B52D979" w14:textId="77777777" w:rsidR="00284148" w:rsidRPr="00FD3EFC" w:rsidRDefault="00284148" w:rsidP="00284148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15</w:t>
            </w:r>
          </w:p>
        </w:tc>
        <w:tc>
          <w:tcPr>
            <w:tcW w:w="1701" w:type="dxa"/>
            <w:noWrap/>
          </w:tcPr>
          <w:p w14:paraId="446DC3FC" w14:textId="77777777" w:rsidR="00284148" w:rsidRPr="00FD3EFC" w:rsidRDefault="00284148" w:rsidP="00284148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4.41</w:t>
            </w:r>
            <w:r w:rsidRPr="00FD3EFC">
              <w:rPr>
                <w:rFonts w:ascii="TH Sarabun New" w:hAnsi="TH Sarabun New" w:cs="TH Sarabun New"/>
                <w:sz w:val="20"/>
                <w:szCs w:val="20"/>
                <w:vertAlign w:val="superscript"/>
              </w:rPr>
              <w:t>a</w:t>
            </w:r>
          </w:p>
        </w:tc>
      </w:tr>
      <w:tr w:rsidR="00284148" w:rsidRPr="00FD3EFC" w14:paraId="36B560DD" w14:textId="77777777" w:rsidTr="00284148">
        <w:tblPrEx>
          <w:tblLook w:val="04A0" w:firstRow="1" w:lastRow="0" w:firstColumn="1" w:lastColumn="0" w:noHBand="0" w:noVBand="1"/>
        </w:tblPrEx>
        <w:trPr>
          <w:trHeight w:val="228"/>
        </w:trPr>
        <w:tc>
          <w:tcPr>
            <w:tcW w:w="988" w:type="dxa"/>
            <w:noWrap/>
            <w:hideMark/>
          </w:tcPr>
          <w:p w14:paraId="3E5F5DBE" w14:textId="77777777" w:rsidR="00284148" w:rsidRPr="00FD3EFC" w:rsidRDefault="00284148" w:rsidP="00284148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YF5</w:t>
            </w:r>
          </w:p>
        </w:tc>
        <w:tc>
          <w:tcPr>
            <w:tcW w:w="1417" w:type="dxa"/>
            <w:noWrap/>
            <w:hideMark/>
          </w:tcPr>
          <w:p w14:paraId="6B9C1CE9" w14:textId="77777777" w:rsidR="00284148" w:rsidRPr="00FD3EFC" w:rsidRDefault="00284148" w:rsidP="00284148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15</w:t>
            </w:r>
          </w:p>
        </w:tc>
        <w:tc>
          <w:tcPr>
            <w:tcW w:w="1701" w:type="dxa"/>
            <w:noWrap/>
          </w:tcPr>
          <w:p w14:paraId="5F0DFD25" w14:textId="77777777" w:rsidR="00284148" w:rsidRPr="00FD3EFC" w:rsidRDefault="00284148" w:rsidP="00284148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4.50</w:t>
            </w:r>
            <w:r w:rsidRPr="00FD3EFC">
              <w:rPr>
                <w:rFonts w:ascii="TH Sarabun New" w:hAnsi="TH Sarabun New" w:cs="TH Sarabun New"/>
                <w:sz w:val="20"/>
                <w:szCs w:val="20"/>
                <w:vertAlign w:val="superscript"/>
              </w:rPr>
              <w:t>a</w:t>
            </w:r>
          </w:p>
        </w:tc>
      </w:tr>
      <w:tr w:rsidR="00284148" w:rsidRPr="00FD3EFC" w14:paraId="55A8D2FD" w14:textId="77777777" w:rsidTr="00284148">
        <w:tblPrEx>
          <w:tblLook w:val="04A0" w:firstRow="1" w:lastRow="0" w:firstColumn="1" w:lastColumn="0" w:noHBand="0" w:noVBand="1"/>
        </w:tblPrEx>
        <w:trPr>
          <w:trHeight w:val="90"/>
        </w:trPr>
        <w:tc>
          <w:tcPr>
            <w:tcW w:w="988" w:type="dxa"/>
            <w:noWrap/>
            <w:hideMark/>
          </w:tcPr>
          <w:p w14:paraId="6751D1C1" w14:textId="77777777" w:rsidR="00284148" w:rsidRPr="00FD3EFC" w:rsidRDefault="00284148" w:rsidP="00284148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YF10</w:t>
            </w:r>
          </w:p>
        </w:tc>
        <w:tc>
          <w:tcPr>
            <w:tcW w:w="1417" w:type="dxa"/>
            <w:noWrap/>
            <w:hideMark/>
          </w:tcPr>
          <w:p w14:paraId="48E8C04A" w14:textId="77777777" w:rsidR="00284148" w:rsidRPr="00FD3EFC" w:rsidRDefault="00284148" w:rsidP="00284148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15</w:t>
            </w:r>
          </w:p>
        </w:tc>
        <w:tc>
          <w:tcPr>
            <w:tcW w:w="1701" w:type="dxa"/>
            <w:noWrap/>
          </w:tcPr>
          <w:p w14:paraId="2425B54B" w14:textId="77777777" w:rsidR="00284148" w:rsidRPr="00FD3EFC" w:rsidRDefault="00284148" w:rsidP="00284148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4.45</w:t>
            </w:r>
            <w:r w:rsidRPr="00FD3EFC">
              <w:rPr>
                <w:rFonts w:ascii="TH Sarabun New" w:hAnsi="TH Sarabun New" w:cs="TH Sarabun New"/>
                <w:sz w:val="20"/>
                <w:szCs w:val="20"/>
                <w:vertAlign w:val="superscript"/>
              </w:rPr>
              <w:t>a</w:t>
            </w:r>
          </w:p>
        </w:tc>
      </w:tr>
      <w:tr w:rsidR="00284148" w:rsidRPr="00FD3EFC" w14:paraId="59245D91" w14:textId="77777777" w:rsidTr="00284148">
        <w:tblPrEx>
          <w:tblLook w:val="04A0" w:firstRow="1" w:lastRow="0" w:firstColumn="1" w:lastColumn="0" w:noHBand="0" w:noVBand="1"/>
        </w:tblPrEx>
        <w:trPr>
          <w:trHeight w:val="94"/>
        </w:trPr>
        <w:tc>
          <w:tcPr>
            <w:tcW w:w="988" w:type="dxa"/>
            <w:noWrap/>
            <w:hideMark/>
          </w:tcPr>
          <w:p w14:paraId="48B31E75" w14:textId="77777777" w:rsidR="00284148" w:rsidRPr="00FD3EFC" w:rsidRDefault="00284148" w:rsidP="00284148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YF15</w:t>
            </w:r>
          </w:p>
        </w:tc>
        <w:tc>
          <w:tcPr>
            <w:tcW w:w="1417" w:type="dxa"/>
            <w:noWrap/>
            <w:hideMark/>
          </w:tcPr>
          <w:p w14:paraId="1AA45396" w14:textId="77777777" w:rsidR="00284148" w:rsidRPr="00FD3EFC" w:rsidRDefault="00284148" w:rsidP="00284148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15</w:t>
            </w:r>
          </w:p>
        </w:tc>
        <w:tc>
          <w:tcPr>
            <w:tcW w:w="1701" w:type="dxa"/>
            <w:noWrap/>
          </w:tcPr>
          <w:p w14:paraId="2D27563E" w14:textId="77777777" w:rsidR="00284148" w:rsidRPr="00FD3EFC" w:rsidRDefault="00284148" w:rsidP="00284148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</w:rPr>
              <w:t>4.48</w:t>
            </w:r>
            <w:r w:rsidRPr="00FD3EFC">
              <w:rPr>
                <w:rFonts w:ascii="TH Sarabun New" w:hAnsi="TH Sarabun New" w:cs="TH Sarabun New"/>
                <w:sz w:val="20"/>
                <w:szCs w:val="20"/>
                <w:vertAlign w:val="superscript"/>
              </w:rPr>
              <w:t>a</w:t>
            </w:r>
          </w:p>
        </w:tc>
      </w:tr>
    </w:tbl>
    <w:p w14:paraId="67FD7628" w14:textId="77777777" w:rsidR="00FD3EFC" w:rsidRPr="002C04D4" w:rsidRDefault="00FD3EFC" w:rsidP="00FD3EFC">
      <w:pPr>
        <w:pStyle w:val="a4"/>
        <w:rPr>
          <w:rFonts w:ascii="TH Sarabun New" w:hAnsi="TH Sarabun New" w:cs="TH Sarabun New"/>
          <w:color w:val="000000"/>
          <w:sz w:val="20"/>
          <w:szCs w:val="20"/>
        </w:rPr>
      </w:pPr>
      <w:r w:rsidRPr="002C04D4">
        <w:rPr>
          <w:rFonts w:ascii="TH Sarabun New" w:hAnsi="TH Sarabun New" w:cs="TH Sarabun New"/>
          <w:color w:val="000000"/>
          <w:sz w:val="20"/>
          <w:szCs w:val="20"/>
          <w:cs/>
        </w:rPr>
        <w:t xml:space="preserve">หมายเหตุ: ตัวอักษรที่แตกต่างกันในแนวตั้ง (คอลัมน์เดียวกัน) แสดงว่ามีความแตกต่างกันอย่างมีนัยสำคัญทางสถิติที่ระดับความเชื่อมั่น </w:t>
      </w:r>
      <w:r w:rsidRPr="002C04D4">
        <w:rPr>
          <w:rFonts w:ascii="TH Sarabun New" w:hAnsi="TH Sarabun New" w:cs="TH Sarabun New"/>
          <w:color w:val="000000"/>
          <w:sz w:val="20"/>
          <w:szCs w:val="20"/>
        </w:rPr>
        <w:t>95% (&lt;0.05)</w:t>
      </w:r>
    </w:p>
    <w:p w14:paraId="01467B2D" w14:textId="4EE2B627" w:rsidR="00F82691" w:rsidRPr="00F82691" w:rsidRDefault="00F82691" w:rsidP="00F82691">
      <w:pPr>
        <w:pStyle w:val="a4"/>
        <w:rPr>
          <w:rFonts w:ascii="TH Sarabun New" w:hAnsi="TH Sarabun New" w:cs="TH Sarabun New" w:hint="cs"/>
          <w:color w:val="000000"/>
          <w:sz w:val="24"/>
          <w:szCs w:val="24"/>
        </w:rPr>
      </w:pPr>
      <w:r w:rsidRPr="00F82691">
        <w:rPr>
          <w:rFonts w:ascii="TH Sarabun New" w:hAnsi="TH Sarabun New" w:cs="TH Sarabun New"/>
          <w:color w:val="000000"/>
          <w:sz w:val="24"/>
          <w:szCs w:val="24"/>
          <w:cs/>
        </w:rPr>
        <w:t xml:space="preserve">จากตารางที่ </w:t>
      </w:r>
      <w:r w:rsidRPr="00F82691">
        <w:rPr>
          <w:rFonts w:ascii="TH Sarabun New" w:hAnsi="TH Sarabun New" w:cs="TH Sarabun New"/>
          <w:color w:val="000000"/>
          <w:sz w:val="24"/>
          <w:szCs w:val="24"/>
        </w:rPr>
        <w:t xml:space="preserve">5 </w:t>
      </w:r>
      <w:r w:rsidRPr="00F82691">
        <w:rPr>
          <w:rFonts w:ascii="TH Sarabun New" w:hAnsi="TH Sarabun New" w:cs="TH Sarabun New"/>
          <w:color w:val="000000"/>
          <w:sz w:val="24"/>
          <w:szCs w:val="24"/>
          <w:cs/>
        </w:rPr>
        <w:t xml:space="preserve">และตารางที่ </w:t>
      </w:r>
      <w:r w:rsidRPr="00F82691">
        <w:rPr>
          <w:rFonts w:ascii="TH Sarabun New" w:hAnsi="TH Sarabun New" w:cs="TH Sarabun New"/>
          <w:color w:val="000000"/>
          <w:sz w:val="24"/>
          <w:szCs w:val="24"/>
        </w:rPr>
        <w:t xml:space="preserve">6 </w:t>
      </w:r>
      <w:r w:rsidRPr="00F82691">
        <w:rPr>
          <w:rFonts w:ascii="TH Sarabun New" w:hAnsi="TH Sarabun New" w:cs="TH Sarabun New"/>
          <w:color w:val="000000"/>
          <w:sz w:val="24"/>
          <w:szCs w:val="24"/>
          <w:cs/>
        </w:rPr>
        <w:t>พบว่า ค่าความหวาน (</w:t>
      </w:r>
      <w:r w:rsidRPr="00F82691">
        <w:rPr>
          <w:rFonts w:ascii="TH Sarabun New" w:hAnsi="TH Sarabun New" w:cs="TH Sarabun New"/>
          <w:color w:val="000000"/>
          <w:sz w:val="24"/>
          <w:szCs w:val="24"/>
        </w:rPr>
        <w:t xml:space="preserve">°Bx) </w:t>
      </w:r>
      <w:r w:rsidRPr="00F82691">
        <w:rPr>
          <w:rFonts w:ascii="TH Sarabun New" w:hAnsi="TH Sarabun New" w:cs="TH Sarabun New"/>
          <w:color w:val="000000"/>
          <w:sz w:val="24"/>
          <w:szCs w:val="24"/>
          <w:cs/>
        </w:rPr>
        <w:t xml:space="preserve">ของผลิตภัณฑ์หลังการทำแห้งแบบแช่เยือกแข็งยังคงเท่ากับก่อนการทำแห้ง แสดงให้เห็นว่ากระบวนการทำแห้งแบบแช่เยือกแข็งสามารถคงคุณสมบัติทางเคมีด้านความหวานได้ดี ขณะที่ค่า </w:t>
      </w:r>
      <w:r w:rsidRPr="00F82691">
        <w:rPr>
          <w:rFonts w:ascii="TH Sarabun New" w:hAnsi="TH Sarabun New" w:cs="TH Sarabun New"/>
          <w:color w:val="000000"/>
          <w:sz w:val="24"/>
          <w:szCs w:val="24"/>
        </w:rPr>
        <w:t xml:space="preserve">pH </w:t>
      </w:r>
      <w:r w:rsidRPr="00F82691">
        <w:rPr>
          <w:rFonts w:ascii="TH Sarabun New" w:hAnsi="TH Sarabun New" w:cs="TH Sarabun New"/>
          <w:color w:val="000000"/>
          <w:sz w:val="24"/>
          <w:szCs w:val="24"/>
          <w:cs/>
        </w:rPr>
        <w:t xml:space="preserve">หลังการทำแห้งลดลงเล็กน้อย อยู่ในช่วง </w:t>
      </w:r>
      <w:r w:rsidRPr="00F82691">
        <w:rPr>
          <w:rFonts w:ascii="TH Sarabun New" w:hAnsi="TH Sarabun New" w:cs="TH Sarabun New"/>
          <w:color w:val="000000"/>
          <w:sz w:val="24"/>
          <w:szCs w:val="24"/>
        </w:rPr>
        <w:t xml:space="preserve">4.41–4.50 </w:t>
      </w:r>
      <w:r w:rsidRPr="00F82691">
        <w:rPr>
          <w:rFonts w:ascii="TH Sarabun New" w:hAnsi="TH Sarabun New" w:cs="TH Sarabun New"/>
          <w:color w:val="000000"/>
          <w:sz w:val="24"/>
          <w:szCs w:val="24"/>
          <w:cs/>
        </w:rPr>
        <w:t>เมื่อเทียบกับก่อนการทำแห้ง (</w:t>
      </w:r>
      <w:r w:rsidRPr="00F82691">
        <w:rPr>
          <w:rFonts w:ascii="TH Sarabun New" w:hAnsi="TH Sarabun New" w:cs="TH Sarabun New"/>
          <w:color w:val="000000"/>
          <w:sz w:val="24"/>
          <w:szCs w:val="24"/>
        </w:rPr>
        <w:t xml:space="preserve">4.51–4.60) </w:t>
      </w:r>
      <w:r w:rsidRPr="00F82691">
        <w:rPr>
          <w:rFonts w:ascii="TH Sarabun New" w:hAnsi="TH Sarabun New" w:cs="TH Sarabun New"/>
          <w:color w:val="000000"/>
          <w:sz w:val="24"/>
          <w:szCs w:val="24"/>
          <w:cs/>
        </w:rPr>
        <w:t>ซึ่งอาจเกิดจากการกำจัดน้ำออกจากผลิตภัณฑ์ ส่งผลให้กรดแลกติกมีความเข้มข้นเพิ่มขึ้นและผลิตภัณฑ์มีความเป็นกรดมากขึ้นเล็กน้อย</w:t>
      </w:r>
    </w:p>
    <w:tbl>
      <w:tblPr>
        <w:tblStyle w:val="a6"/>
        <w:tblpPr w:leftFromText="180" w:rightFromText="180" w:vertAnchor="text" w:horzAnchor="margin" w:tblpXSpec="right" w:tblpY="700"/>
        <w:tblW w:w="4112" w:type="dxa"/>
        <w:tblLook w:val="04A0" w:firstRow="1" w:lastRow="0" w:firstColumn="1" w:lastColumn="0" w:noHBand="0" w:noVBand="1"/>
      </w:tblPr>
      <w:tblGrid>
        <w:gridCol w:w="1838"/>
        <w:gridCol w:w="2274"/>
      </w:tblGrid>
      <w:tr w:rsidR="00F82691" w:rsidRPr="00FD3EFC" w14:paraId="6FAE192B" w14:textId="77777777" w:rsidTr="00F82691">
        <w:trPr>
          <w:trHeight w:val="130"/>
        </w:trPr>
        <w:tc>
          <w:tcPr>
            <w:tcW w:w="1838" w:type="dxa"/>
            <w:vAlign w:val="bottom"/>
          </w:tcPr>
          <w:p w14:paraId="05E1A45C" w14:textId="77777777" w:rsidR="00F82691" w:rsidRPr="00FD3EFC" w:rsidRDefault="00F82691" w:rsidP="00F82691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sz w:val="20"/>
                <w:szCs w:val="20"/>
                <w:cs/>
              </w:rPr>
              <w:t>สูตรตัวอย่าง</w:t>
            </w:r>
          </w:p>
        </w:tc>
        <w:tc>
          <w:tcPr>
            <w:tcW w:w="2274" w:type="dxa"/>
            <w:vAlign w:val="bottom"/>
          </w:tcPr>
          <w:p w14:paraId="3C6AFE64" w14:textId="77777777" w:rsidR="00F82691" w:rsidRPr="00FD3EFC" w:rsidRDefault="00F82691" w:rsidP="00F82691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color w:val="000000"/>
                <w:sz w:val="20"/>
                <w:szCs w:val="20"/>
                <w:cs/>
              </w:rPr>
              <w:t>โปรตีน</w:t>
            </w:r>
            <w:r w:rsidRPr="00FD3EFC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 xml:space="preserve"> (g/100g)</w:t>
            </w:r>
          </w:p>
        </w:tc>
      </w:tr>
      <w:tr w:rsidR="00F82691" w:rsidRPr="00FD3EFC" w14:paraId="4219D854" w14:textId="77777777" w:rsidTr="00F82691">
        <w:tc>
          <w:tcPr>
            <w:tcW w:w="1838" w:type="dxa"/>
            <w:vAlign w:val="bottom"/>
          </w:tcPr>
          <w:p w14:paraId="05087478" w14:textId="77777777" w:rsidR="00F82691" w:rsidRPr="00FD3EFC" w:rsidRDefault="00F82691" w:rsidP="00F82691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YF0</w:t>
            </w:r>
          </w:p>
        </w:tc>
        <w:tc>
          <w:tcPr>
            <w:tcW w:w="2274" w:type="dxa"/>
            <w:vAlign w:val="bottom"/>
          </w:tcPr>
          <w:p w14:paraId="3068DE03" w14:textId="77777777" w:rsidR="00F82691" w:rsidRPr="00FD3EFC" w:rsidRDefault="00F82691" w:rsidP="00F82691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24.19±0.11</w:t>
            </w:r>
          </w:p>
        </w:tc>
      </w:tr>
      <w:tr w:rsidR="00F82691" w:rsidRPr="00FD3EFC" w14:paraId="35CFB244" w14:textId="77777777" w:rsidTr="00F82691">
        <w:tc>
          <w:tcPr>
            <w:tcW w:w="1838" w:type="dxa"/>
            <w:vAlign w:val="bottom"/>
          </w:tcPr>
          <w:p w14:paraId="748CF40A" w14:textId="77777777" w:rsidR="00F82691" w:rsidRPr="00FD3EFC" w:rsidRDefault="00F82691" w:rsidP="00F82691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YF5</w:t>
            </w:r>
          </w:p>
        </w:tc>
        <w:tc>
          <w:tcPr>
            <w:tcW w:w="2274" w:type="dxa"/>
            <w:vAlign w:val="bottom"/>
          </w:tcPr>
          <w:p w14:paraId="5E7B288E" w14:textId="77777777" w:rsidR="00F82691" w:rsidRPr="00FD3EFC" w:rsidRDefault="00F82691" w:rsidP="00F82691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25.17±</w:t>
            </w:r>
            <w:r w:rsidRPr="00FD3EFC">
              <w:rPr>
                <w:rFonts w:ascii="TH Sarabun New" w:hAnsi="TH Sarabun New" w:cs="TH Sarabun New"/>
                <w:sz w:val="20"/>
                <w:szCs w:val="20"/>
              </w:rPr>
              <w:t>0.06</w:t>
            </w:r>
          </w:p>
        </w:tc>
      </w:tr>
      <w:tr w:rsidR="00F82691" w:rsidRPr="00FD3EFC" w14:paraId="659CAABA" w14:textId="77777777" w:rsidTr="00F82691">
        <w:tc>
          <w:tcPr>
            <w:tcW w:w="1838" w:type="dxa"/>
            <w:vAlign w:val="bottom"/>
          </w:tcPr>
          <w:p w14:paraId="7BF6BD01" w14:textId="77777777" w:rsidR="00F82691" w:rsidRPr="00FD3EFC" w:rsidRDefault="00F82691" w:rsidP="00F82691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YF10</w:t>
            </w:r>
          </w:p>
        </w:tc>
        <w:tc>
          <w:tcPr>
            <w:tcW w:w="2274" w:type="dxa"/>
            <w:vAlign w:val="bottom"/>
          </w:tcPr>
          <w:p w14:paraId="43BDDB8E" w14:textId="77777777" w:rsidR="00F82691" w:rsidRPr="00FD3EFC" w:rsidRDefault="00F82691" w:rsidP="00F82691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24.73±</w:t>
            </w:r>
            <w:r w:rsidRPr="00FD3EFC">
              <w:rPr>
                <w:rFonts w:ascii="TH Sarabun New" w:hAnsi="TH Sarabun New" w:cs="TH Sarabun New"/>
                <w:sz w:val="20"/>
                <w:szCs w:val="20"/>
              </w:rPr>
              <w:t>0.81</w:t>
            </w:r>
          </w:p>
        </w:tc>
      </w:tr>
      <w:tr w:rsidR="00F82691" w:rsidRPr="00FD3EFC" w14:paraId="47410652" w14:textId="77777777" w:rsidTr="00F82691">
        <w:tc>
          <w:tcPr>
            <w:tcW w:w="1838" w:type="dxa"/>
            <w:vAlign w:val="bottom"/>
          </w:tcPr>
          <w:p w14:paraId="464EA119" w14:textId="77777777" w:rsidR="00F82691" w:rsidRPr="00FD3EFC" w:rsidRDefault="00F82691" w:rsidP="00F82691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FD3EFC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YF15</w:t>
            </w:r>
          </w:p>
        </w:tc>
        <w:tc>
          <w:tcPr>
            <w:tcW w:w="2274" w:type="dxa"/>
            <w:vAlign w:val="bottom"/>
          </w:tcPr>
          <w:p w14:paraId="51871BC4" w14:textId="77777777" w:rsidR="00F82691" w:rsidRPr="00FD3EFC" w:rsidRDefault="00F82691" w:rsidP="00F82691">
            <w:pPr>
              <w:pStyle w:val="a4"/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FD3EFC">
              <w:rPr>
                <w:rFonts w:ascii="TH Sarabun New" w:hAnsi="TH Sarabun New" w:cs="TH Sarabun New"/>
                <w:color w:val="000000" w:themeColor="text1"/>
                <w:sz w:val="20"/>
                <w:szCs w:val="20"/>
              </w:rPr>
              <w:t>24.76</w:t>
            </w:r>
            <w:r w:rsidRPr="00FD3EFC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±</w:t>
            </w:r>
            <w:r w:rsidRPr="00FD3EFC">
              <w:rPr>
                <w:rFonts w:ascii="TH Sarabun New" w:hAnsi="TH Sarabun New" w:cs="TH Sarabun New"/>
                <w:sz w:val="20"/>
                <w:szCs w:val="20"/>
              </w:rPr>
              <w:t>0.24</w:t>
            </w:r>
          </w:p>
        </w:tc>
      </w:tr>
    </w:tbl>
    <w:p w14:paraId="25B4FC4F" w14:textId="52C6D97A" w:rsidR="00F82691" w:rsidRPr="00FD3EFC" w:rsidRDefault="00FD3EFC" w:rsidP="00FD3EFC">
      <w:pPr>
        <w:pStyle w:val="a4"/>
        <w:rPr>
          <w:rFonts w:ascii="TH Sarabun New" w:hAnsi="TH Sarabun New" w:cs="TH Sarabun New" w:hint="cs"/>
          <w:sz w:val="24"/>
          <w:szCs w:val="24"/>
        </w:rPr>
      </w:pPr>
      <w:r w:rsidRPr="00FD3EFC">
        <w:rPr>
          <w:rFonts w:ascii="TH Sarabun New" w:hAnsi="TH Sarabun New" w:cs="TH Sarabun New"/>
          <w:b/>
          <w:bCs/>
          <w:sz w:val="24"/>
          <w:szCs w:val="24"/>
          <w:cs/>
        </w:rPr>
        <w:t>ตาราง</w:t>
      </w:r>
      <w:r w:rsidRPr="00FD3EFC">
        <w:rPr>
          <w:rFonts w:ascii="TH Sarabun New" w:hAnsi="TH Sarabun New" w:cs="TH Sarabun New"/>
          <w:b/>
          <w:bCs/>
          <w:sz w:val="24"/>
          <w:szCs w:val="24"/>
        </w:rPr>
        <w:t xml:space="preserve"> 7</w:t>
      </w:r>
      <w:r w:rsidRPr="00FD3EFC">
        <w:rPr>
          <w:rFonts w:ascii="TH Sarabun New" w:hAnsi="TH Sarabun New" w:cs="TH Sarabun New"/>
          <w:sz w:val="24"/>
          <w:szCs w:val="24"/>
        </w:rPr>
        <w:t xml:space="preserve"> </w:t>
      </w:r>
      <w:r w:rsidRPr="00FD3EFC">
        <w:rPr>
          <w:rFonts w:ascii="TH Sarabun New" w:hAnsi="TH Sarabun New" w:cs="TH Sarabun New"/>
          <w:sz w:val="24"/>
          <w:szCs w:val="24"/>
          <w:cs/>
        </w:rPr>
        <w:t>ผลการวิเคราะห์ปริมาณโปรตีนในผลิตภัณฑ์หลังการอบแห้งแบบแช่เยือกแข็ง</w:t>
      </w:r>
    </w:p>
    <w:p w14:paraId="2C52C907" w14:textId="77777777" w:rsidR="002621CA" w:rsidRPr="002621CA" w:rsidRDefault="002621CA" w:rsidP="002621CA">
      <w:pPr>
        <w:pStyle w:val="a4"/>
        <w:rPr>
          <w:rFonts w:ascii="TH Sarabun New" w:hAnsi="TH Sarabun New" w:cs="TH Sarabun New"/>
          <w:sz w:val="24"/>
          <w:szCs w:val="24"/>
        </w:rPr>
      </w:pPr>
      <w:r w:rsidRPr="002621CA">
        <w:rPr>
          <w:rFonts w:ascii="TH Sarabun New" w:hAnsi="TH Sarabun New" w:cs="TH Sarabun New"/>
          <w:sz w:val="24"/>
          <w:szCs w:val="24"/>
          <w:cs/>
        </w:rPr>
        <w:t xml:space="preserve">จากตารางที่ </w:t>
      </w:r>
      <w:r w:rsidRPr="002621CA">
        <w:rPr>
          <w:rFonts w:ascii="TH Sarabun New" w:hAnsi="TH Sarabun New" w:cs="TH Sarabun New"/>
          <w:sz w:val="24"/>
          <w:szCs w:val="24"/>
        </w:rPr>
        <w:t xml:space="preserve">7 </w:t>
      </w:r>
      <w:r w:rsidRPr="002621CA">
        <w:rPr>
          <w:rFonts w:ascii="TH Sarabun New" w:hAnsi="TH Sarabun New" w:cs="TH Sarabun New"/>
          <w:sz w:val="24"/>
          <w:szCs w:val="24"/>
          <w:cs/>
        </w:rPr>
        <w:t xml:space="preserve">พบว่า การเสริมผงไข่ผำมีแนวโน้มเพิ่มปริมาณโปรตีนของผลิตภัณฑ์เมื่อเทียบกับสูตรควบคุม โดยสูตรที่เติมผงไข่ผำร้อยละ </w:t>
      </w:r>
      <w:r w:rsidRPr="002621CA">
        <w:rPr>
          <w:rFonts w:ascii="TH Sarabun New" w:hAnsi="TH Sarabun New" w:cs="TH Sarabun New"/>
          <w:sz w:val="24"/>
          <w:szCs w:val="24"/>
        </w:rPr>
        <w:t xml:space="preserve">5 </w:t>
      </w:r>
      <w:r w:rsidRPr="002621CA">
        <w:rPr>
          <w:rFonts w:ascii="TH Sarabun New" w:hAnsi="TH Sarabun New" w:cs="TH Sarabun New"/>
          <w:sz w:val="24"/>
          <w:szCs w:val="24"/>
          <w:cs/>
        </w:rPr>
        <w:t xml:space="preserve">มีปริมาณโปรตีนสูงที่สุด อย่างไรก็ตาม เมื่อเพิ่มปริมาณผงไข่ผำเป็นร้อยละ </w:t>
      </w:r>
      <w:r w:rsidRPr="002621CA">
        <w:rPr>
          <w:rFonts w:ascii="TH Sarabun New" w:hAnsi="TH Sarabun New" w:cs="TH Sarabun New"/>
          <w:sz w:val="24"/>
          <w:szCs w:val="24"/>
        </w:rPr>
        <w:t xml:space="preserve">10 </w:t>
      </w:r>
      <w:r w:rsidRPr="002621CA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2621CA">
        <w:rPr>
          <w:rFonts w:ascii="TH Sarabun New" w:hAnsi="TH Sarabun New" w:cs="TH Sarabun New"/>
          <w:sz w:val="24"/>
          <w:szCs w:val="24"/>
        </w:rPr>
        <w:t xml:space="preserve">15 </w:t>
      </w:r>
      <w:r w:rsidRPr="002621CA">
        <w:rPr>
          <w:rFonts w:ascii="TH Sarabun New" w:hAnsi="TH Sarabun New" w:cs="TH Sarabun New"/>
          <w:sz w:val="24"/>
          <w:szCs w:val="24"/>
          <w:cs/>
        </w:rPr>
        <w:t>ปริมาณโปรตีนไม่ได้เพิ่มขึ้นอย่างต่อเนื่อง แสดงว่าการเสริมผงไข่ผำในระดับที่สูงขึ้นไม่ส่งผลต่อปริมาณโปรตีนอย่างเด่นชัด ทั้งนี้อาจเนื่องจากผลิตภัณฑ์มีโยเกิร์ตถั่วเหลืองเป็นส่วนประกอบหลัก ซึ่งเป็นแหล่งโปรตีนสูงอยู่แล้ว ทำให้อิทธิพลของผงไข่ผำต่อการเพิ่มปริมาณโปรตีนไม่ชัดเจน</w:t>
      </w:r>
    </w:p>
    <w:p w14:paraId="3711B665" w14:textId="517F486E" w:rsidR="00FD3EFC" w:rsidRDefault="00FD3EFC" w:rsidP="00FD3EFC">
      <w:pPr>
        <w:pStyle w:val="a4"/>
        <w:rPr>
          <w:rFonts w:ascii="TH Sarabun New" w:hAnsi="TH Sarabun New" w:cs="TH Sarabun New"/>
          <w:b/>
          <w:bCs/>
          <w:sz w:val="24"/>
          <w:szCs w:val="24"/>
        </w:rPr>
      </w:pPr>
      <w:r w:rsidRPr="00FD3EFC">
        <w:rPr>
          <w:rFonts w:ascii="TH Sarabun New" w:hAnsi="TH Sarabun New" w:cs="TH Sarabun New"/>
          <w:b/>
          <w:bCs/>
          <w:sz w:val="24"/>
          <w:szCs w:val="24"/>
          <w:cs/>
        </w:rPr>
        <w:t xml:space="preserve">แผนภูมิ </w:t>
      </w:r>
      <w:r w:rsidR="00B2259F">
        <w:rPr>
          <w:rFonts w:ascii="TH Sarabun New" w:hAnsi="TH Sarabun New" w:cs="TH Sarabun New"/>
          <w:b/>
          <w:bCs/>
          <w:sz w:val="24"/>
          <w:szCs w:val="24"/>
        </w:rPr>
        <w:t>1</w:t>
      </w:r>
      <w:r w:rsidRPr="00FD3EFC">
        <w:rPr>
          <w:rFonts w:ascii="TH Sarabun New" w:hAnsi="TH Sarabun New" w:cs="TH Sarabun New"/>
          <w:b/>
          <w:bCs/>
          <w:sz w:val="24"/>
          <w:szCs w:val="24"/>
          <w:cs/>
        </w:rPr>
        <w:t xml:space="preserve"> </w:t>
      </w:r>
      <w:r w:rsidRPr="00FD3EFC">
        <w:rPr>
          <w:rFonts w:ascii="TH Sarabun New" w:hAnsi="TH Sarabun New" w:cs="TH Sarabun New"/>
          <w:sz w:val="24"/>
          <w:szCs w:val="24"/>
          <w:cs/>
        </w:rPr>
        <w:t>ปริมาณน้ำอิสระในโยเกิร์ตกรอบรสกล้วยเสริมผงไข่ผำ</w:t>
      </w:r>
    </w:p>
    <w:p w14:paraId="3D8F0986" w14:textId="0D6C5CF2" w:rsidR="00FD3EFC" w:rsidRPr="00DD3A7D" w:rsidRDefault="00DD3A7D" w:rsidP="000452AC">
      <w:pPr>
        <w:pStyle w:val="a4"/>
        <w:jc w:val="center"/>
        <w:rPr>
          <w:rFonts w:ascii="TH Sarabun New" w:hAnsi="TH Sarabun New" w:cs="TH Sarabun New"/>
          <w:b/>
          <w:bCs/>
          <w:sz w:val="24"/>
          <w:szCs w:val="24"/>
          <w:cs/>
        </w:rPr>
      </w:pPr>
      <w:r w:rsidRPr="00DD3A7D">
        <w:rPr>
          <w:rFonts w:ascii="TH Sarabun New" w:hAnsi="TH Sarabun New" w:cs="TH Sarabun New"/>
          <w:noProof/>
          <w:sz w:val="20"/>
          <w:szCs w:val="20"/>
          <w14:ligatures w14:val="standardContextual"/>
        </w:rPr>
        <w:drawing>
          <wp:inline distT="0" distB="0" distL="0" distR="0" wp14:anchorId="7D674B36" wp14:editId="01EBFDDB">
            <wp:extent cx="2354580" cy="1280160"/>
            <wp:effectExtent l="0" t="0" r="7620" b="15240"/>
            <wp:docPr id="1877803427" name="แผนภูมิ 1">
              <a:extLst xmlns:a="http://schemas.openxmlformats.org/drawingml/2006/main">
                <a:ext uri="{FF2B5EF4-FFF2-40B4-BE49-F238E27FC236}">
                  <a16:creationId xmlns:a16="http://schemas.microsoft.com/office/drawing/2014/main" id="{4F4226AE-DE76-FA68-0395-C05D308DAD5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A45FF13" w14:textId="7C74D40C" w:rsidR="00BC491D" w:rsidRPr="00DD1F53" w:rsidRDefault="00DD1F53" w:rsidP="00FD3EFC">
      <w:pPr>
        <w:pStyle w:val="a4"/>
        <w:rPr>
          <w:rFonts w:ascii="TH Sarabun New" w:hAnsi="TH Sarabun New" w:cs="TH Sarabun New" w:hint="cs"/>
          <w:color w:val="000000"/>
          <w:szCs w:val="24"/>
        </w:rPr>
      </w:pPr>
      <w:r w:rsidRPr="00DD1F53">
        <w:rPr>
          <w:rFonts w:ascii="TH Sarabun New" w:hAnsi="TH Sarabun New" w:cs="TH Sarabun New"/>
          <w:color w:val="000000"/>
          <w:szCs w:val="24"/>
          <w:cs/>
        </w:rPr>
        <w:t xml:space="preserve">จากแผนภูมิที่ </w:t>
      </w:r>
      <w:r w:rsidR="00B2259F">
        <w:rPr>
          <w:rFonts w:ascii="TH Sarabun New" w:hAnsi="TH Sarabun New" w:cs="TH Sarabun New"/>
          <w:color w:val="000000"/>
          <w:szCs w:val="24"/>
        </w:rPr>
        <w:t>1</w:t>
      </w:r>
      <w:r w:rsidRPr="00DD1F53">
        <w:rPr>
          <w:rFonts w:ascii="TH Sarabun New" w:hAnsi="TH Sarabun New" w:cs="TH Sarabun New"/>
          <w:color w:val="000000"/>
          <w:szCs w:val="24"/>
        </w:rPr>
        <w:t xml:space="preserve"> </w:t>
      </w:r>
      <w:r w:rsidRPr="00DD1F53">
        <w:rPr>
          <w:rFonts w:ascii="TH Sarabun New" w:hAnsi="TH Sarabun New" w:cs="TH Sarabun New"/>
          <w:color w:val="000000"/>
          <w:szCs w:val="24"/>
          <w:cs/>
        </w:rPr>
        <w:t>พบว่า การเสริมผงไข่ผำส่งผลให้ปริมาณน้ำอิสระ (</w:t>
      </w:r>
      <m:oMath>
        <m:sSub>
          <m:sSubPr>
            <m:ctrlPr>
              <w:rPr>
                <w:rFonts w:ascii="Cambria Math" w:hAnsi="Cambria Math" w:cs="TH Sarabun New"/>
                <w:color w:val="000000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H Sarabun New"/>
                <w:color w:val="000000"/>
                <w:szCs w:val="24"/>
                <w:lang w:val="en-GB"/>
              </w:rPr>
              <m:t>a</m:t>
            </m:r>
          </m:e>
          <m:sub>
            <m:r>
              <w:rPr>
                <w:rFonts w:ascii="Cambria Math" w:hAnsi="Cambria Math" w:cs="TH Sarabun New"/>
                <w:color w:val="000000"/>
                <w:szCs w:val="24"/>
                <w:lang w:val="en-GB"/>
              </w:rPr>
              <m:t>w</m:t>
            </m:r>
          </m:sub>
        </m:sSub>
      </m:oMath>
      <w:r w:rsidRPr="00DD1F53">
        <w:rPr>
          <w:rFonts w:ascii="TH Sarabun New" w:hAnsi="TH Sarabun New" w:cs="TH Sarabun New"/>
          <w:color w:val="000000"/>
          <w:szCs w:val="24"/>
          <w:lang w:val="en-GB"/>
        </w:rPr>
        <w:t>)</w:t>
      </w:r>
      <w:r>
        <w:rPr>
          <w:rFonts w:ascii="TH Sarabun New" w:hAnsi="TH Sarabun New" w:cs="TH Sarabun New" w:hint="cs"/>
          <w:color w:val="000000"/>
          <w:szCs w:val="24"/>
          <w:cs/>
          <w:lang w:val="en-GB"/>
        </w:rPr>
        <w:t xml:space="preserve"> </w:t>
      </w:r>
      <w:r w:rsidRPr="00DD1F53">
        <w:rPr>
          <w:rFonts w:ascii="TH Sarabun New" w:hAnsi="TH Sarabun New" w:cs="TH Sarabun New"/>
          <w:color w:val="000000"/>
          <w:szCs w:val="24"/>
          <w:cs/>
        </w:rPr>
        <w:t>ของผลิตภัณฑ์ลดลงเมื่อเทียบกับสูตรควบคุม (</w:t>
      </w:r>
      <w:r w:rsidRPr="00DD1F53">
        <w:rPr>
          <w:rFonts w:ascii="TH Sarabun New" w:hAnsi="TH Sarabun New" w:cs="TH Sarabun New"/>
          <w:color w:val="000000"/>
          <w:szCs w:val="24"/>
        </w:rPr>
        <w:t xml:space="preserve">YF0) </w:t>
      </w:r>
      <w:r w:rsidRPr="00DD1F53">
        <w:rPr>
          <w:rFonts w:ascii="TH Sarabun New" w:hAnsi="TH Sarabun New" w:cs="TH Sarabun New"/>
          <w:color w:val="000000"/>
          <w:szCs w:val="24"/>
          <w:cs/>
        </w:rPr>
        <w:t xml:space="preserve">โดยสูตร </w:t>
      </w:r>
      <w:r w:rsidRPr="00DD1F53">
        <w:rPr>
          <w:rFonts w:ascii="TH Sarabun New" w:hAnsi="TH Sarabun New" w:cs="TH Sarabun New"/>
          <w:color w:val="000000"/>
          <w:szCs w:val="24"/>
        </w:rPr>
        <w:t xml:space="preserve">YF10 </w:t>
      </w:r>
      <w:r w:rsidRPr="00DD1F53">
        <w:rPr>
          <w:rFonts w:ascii="TH Sarabun New" w:hAnsi="TH Sarabun New" w:cs="TH Sarabun New"/>
          <w:color w:val="000000"/>
          <w:szCs w:val="24"/>
          <w:cs/>
        </w:rPr>
        <w:t>มีค่าน้ำอิสระต่ำที่สุด (</w:t>
      </w:r>
      <w:r w:rsidRPr="00DD1F53">
        <w:rPr>
          <w:rFonts w:ascii="TH Sarabun New" w:hAnsi="TH Sarabun New" w:cs="TH Sarabun New"/>
          <w:color w:val="000000"/>
          <w:szCs w:val="24"/>
        </w:rPr>
        <w:t xml:space="preserve">0.21) </w:t>
      </w:r>
      <w:r w:rsidRPr="00DD1F53">
        <w:rPr>
          <w:rFonts w:ascii="TH Sarabun New" w:hAnsi="TH Sarabun New" w:cs="TH Sarabun New"/>
          <w:color w:val="000000"/>
          <w:szCs w:val="24"/>
          <w:cs/>
        </w:rPr>
        <w:t xml:space="preserve">ขณะที่การเติมผงไข่ผำร้อยละ </w:t>
      </w:r>
      <w:r w:rsidRPr="00DD1F53">
        <w:rPr>
          <w:rFonts w:ascii="TH Sarabun New" w:hAnsi="TH Sarabun New" w:cs="TH Sarabun New"/>
          <w:color w:val="000000"/>
          <w:szCs w:val="24"/>
        </w:rPr>
        <w:t xml:space="preserve">15 </w:t>
      </w:r>
      <w:r w:rsidRPr="00DD1F53">
        <w:rPr>
          <w:rFonts w:ascii="TH Sarabun New" w:hAnsi="TH Sarabun New" w:cs="TH Sarabun New"/>
          <w:color w:val="000000"/>
          <w:szCs w:val="24"/>
          <w:cs/>
        </w:rPr>
        <w:t>ทำให้ค่าน้ำอิสระเพิ่มขึ้นเล็กน้อย ซึ่งอาจเกิดจากข้อจำกัดในการจับน้ำของโครงสร้างผลิตภัณฑ์เมื่อเติมผงไข่ผำในระดับสูง ทั้งนี้ ทุกสูตร</w:t>
      </w:r>
      <w:r w:rsidRPr="00DD1F53">
        <w:rPr>
          <w:rFonts w:ascii="TH Sarabun New" w:hAnsi="TH Sarabun New" w:cs="TH Sarabun New"/>
          <w:color w:val="000000"/>
          <w:szCs w:val="24"/>
          <w:cs/>
        </w:rPr>
        <w:lastRenderedPageBreak/>
        <w:t>มีค่าน้ำอิสระอยู่ในระดับต่ำ จึงเหมาะสมต่อการยืดอายุการเก็บรักษาและช่วยลดการเจริญของจุลินทรีย์</w:t>
      </w:r>
    </w:p>
    <w:p w14:paraId="336D2270" w14:textId="785BF153" w:rsidR="00FD3EFC" w:rsidRPr="00FD3EFC" w:rsidRDefault="00FD3EFC" w:rsidP="00FD3EFC">
      <w:pPr>
        <w:pStyle w:val="a4"/>
        <w:rPr>
          <w:rFonts w:ascii="TH Sarabun New" w:hAnsi="TH Sarabun New" w:cs="TH Sarabun New"/>
          <w:sz w:val="24"/>
          <w:szCs w:val="24"/>
        </w:rPr>
      </w:pPr>
      <w:r w:rsidRPr="00FD3EFC">
        <w:rPr>
          <w:rFonts w:ascii="TH Sarabun New" w:hAnsi="TH Sarabun New" w:cs="TH Sarabun New"/>
          <w:sz w:val="24"/>
          <w:szCs w:val="24"/>
        </w:rPr>
        <w:t>2.4</w:t>
      </w:r>
      <w:r w:rsidRPr="00FD3EFC">
        <w:rPr>
          <w:rFonts w:ascii="TH Sarabun New" w:hAnsi="TH Sarabun New" w:cs="TH Sarabun New"/>
          <w:sz w:val="24"/>
          <w:szCs w:val="24"/>
          <w:cs/>
        </w:rPr>
        <w:t xml:space="preserve"> ผลการศึกษาปริมาณสารต้านอนุมูลอิสระ ปริมาณฟีนอลิกทั้งหมดและการทดสอบฤทธิ์ต้านอนุมูลอิสระด้วยวิธี</w:t>
      </w:r>
      <w:r w:rsidRPr="00FD3EFC">
        <w:rPr>
          <w:rFonts w:ascii="TH Sarabun New" w:eastAsia="TH SarabunPSK" w:hAnsi="TH Sarabun New" w:cs="TH Sarabun New"/>
          <w:sz w:val="24"/>
          <w:szCs w:val="24"/>
        </w:rPr>
        <w:t xml:space="preserve"> DPPH</w:t>
      </w:r>
      <w:ins w:id="0" w:author="Guest User" w:date="2026-02-11T04:18:00Z" w16du:dateUtc="2026-02-11T04:18:04Z">
        <w:r w:rsidRPr="00FD3EFC">
          <w:rPr>
            <w:rFonts w:ascii="TH Sarabun New" w:eastAsia="TH SarabunPSK" w:hAnsi="TH Sarabun New" w:cs="TH Sarabun New"/>
            <w:color w:val="333333"/>
            <w:sz w:val="24"/>
            <w:szCs w:val="24"/>
          </w:rPr>
          <w:t xml:space="preserve"> </w:t>
        </w:r>
      </w:ins>
      <w:r w:rsidRPr="00FD3EFC">
        <w:rPr>
          <w:rFonts w:ascii="TH Sarabun New" w:hAnsi="TH Sarabun New" w:cs="TH Sarabun New"/>
          <w:sz w:val="24"/>
          <w:szCs w:val="24"/>
          <w:cs/>
        </w:rPr>
        <w:t>ของสารสกัดโยเกิร์ตกรอบรสกล้วยเสริมผงไข่ผำ</w:t>
      </w:r>
      <w:bookmarkStart w:id="1" w:name="OLE_LINK1"/>
    </w:p>
    <w:bookmarkEnd w:id="1"/>
    <w:p w14:paraId="2F1099C2" w14:textId="448AA72F" w:rsidR="00FD3EFC" w:rsidRPr="00FD3EFC" w:rsidRDefault="00FD3EFC" w:rsidP="00FD3EFC">
      <w:pPr>
        <w:pStyle w:val="a4"/>
        <w:rPr>
          <w:rFonts w:ascii="TH Sarabun New" w:hAnsi="TH Sarabun New" w:cs="TH Sarabun New"/>
          <w:b/>
          <w:bCs/>
          <w:sz w:val="24"/>
          <w:szCs w:val="24"/>
          <w:cs/>
        </w:rPr>
      </w:pPr>
      <w:r w:rsidRPr="00FD3EFC">
        <w:rPr>
          <w:rFonts w:ascii="TH Sarabun New" w:hAnsi="TH Sarabun New" w:cs="TH Sarabun New"/>
          <w:b/>
          <w:bCs/>
          <w:sz w:val="24"/>
          <w:szCs w:val="24"/>
          <w:cs/>
        </w:rPr>
        <w:t>แผนภูมิ</w:t>
      </w:r>
      <w:r w:rsidRPr="00FD3EFC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="00B2259F">
        <w:rPr>
          <w:rFonts w:ascii="TH Sarabun New" w:hAnsi="TH Sarabun New" w:cs="TH Sarabun New"/>
          <w:b/>
          <w:bCs/>
          <w:sz w:val="24"/>
          <w:szCs w:val="24"/>
        </w:rPr>
        <w:t>2</w:t>
      </w:r>
      <w:r w:rsidRPr="00FD3EFC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FD3EFC">
        <w:rPr>
          <w:rFonts w:ascii="TH Sarabun New" w:hAnsi="TH Sarabun New" w:cs="TH Sarabun New"/>
          <w:sz w:val="24"/>
          <w:szCs w:val="24"/>
          <w:cs/>
        </w:rPr>
        <w:t>ปริมาณฟีนอลิกในโยเกิร์ตกรอบรสกล้วยเสริมผงไข่ผำ</w:t>
      </w:r>
    </w:p>
    <w:p w14:paraId="2AE76DB0" w14:textId="77777777" w:rsidR="00FD3EFC" w:rsidRDefault="00FD3EFC" w:rsidP="00FD3EFC">
      <w:pPr>
        <w:pStyle w:val="a4"/>
        <w:rPr>
          <w:rFonts w:ascii="TH Sarabun New" w:hAnsi="TH Sarabun New" w:cs="TH Sarabun New"/>
          <w:sz w:val="24"/>
          <w:szCs w:val="24"/>
        </w:rPr>
      </w:pPr>
      <w:r w:rsidRPr="00FD3EFC">
        <w:rPr>
          <w:rFonts w:ascii="TH Sarabun New" w:hAnsi="TH Sarabun New" w:cs="TH Sarabun New"/>
          <w:noProof/>
          <w:sz w:val="24"/>
          <w:szCs w:val="24"/>
          <w14:ligatures w14:val="standardContextual"/>
        </w:rPr>
        <w:drawing>
          <wp:inline distT="0" distB="0" distL="0" distR="0" wp14:anchorId="509B96C5" wp14:editId="68510A72">
            <wp:extent cx="2598420" cy="1394460"/>
            <wp:effectExtent l="0" t="0" r="17780" b="15240"/>
            <wp:docPr id="521574948" name="แผนภูมิ 1">
              <a:extLst xmlns:a="http://schemas.openxmlformats.org/drawingml/2006/main">
                <a:ext uri="{FF2B5EF4-FFF2-40B4-BE49-F238E27FC236}">
                  <a16:creationId xmlns:a16="http://schemas.microsoft.com/office/drawing/2014/main" id="{F457E3A5-6BAC-AEA2-E3EE-5959F21379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2DED11E" w14:textId="2DFF2372" w:rsidR="00B92A92" w:rsidRPr="00B92A92" w:rsidRDefault="00B92A92" w:rsidP="00B92A92">
      <w:pPr>
        <w:pStyle w:val="a4"/>
        <w:rPr>
          <w:rFonts w:ascii="TH Sarabun New" w:hAnsi="TH Sarabun New" w:cs="TH Sarabun New"/>
          <w:sz w:val="24"/>
          <w:szCs w:val="24"/>
        </w:rPr>
      </w:pPr>
      <w:r w:rsidRPr="00B92A92">
        <w:rPr>
          <w:rFonts w:ascii="TH Sarabun New" w:hAnsi="TH Sarabun New" w:cs="TH Sarabun New"/>
          <w:sz w:val="24"/>
          <w:szCs w:val="24"/>
          <w:cs/>
        </w:rPr>
        <w:t xml:space="preserve">จากแผนภูมิ </w:t>
      </w:r>
      <w:r w:rsidR="00B2259F">
        <w:rPr>
          <w:rFonts w:ascii="TH Sarabun New" w:hAnsi="TH Sarabun New" w:cs="TH Sarabun New"/>
          <w:sz w:val="24"/>
          <w:szCs w:val="24"/>
        </w:rPr>
        <w:t>2</w:t>
      </w:r>
      <w:r w:rsidRPr="00B92A92">
        <w:rPr>
          <w:rFonts w:ascii="TH Sarabun New" w:hAnsi="TH Sarabun New" w:cs="TH Sarabun New"/>
          <w:sz w:val="24"/>
          <w:szCs w:val="24"/>
        </w:rPr>
        <w:t xml:space="preserve"> </w:t>
      </w:r>
      <w:r w:rsidRPr="00B92A92">
        <w:rPr>
          <w:rFonts w:ascii="TH Sarabun New" w:hAnsi="TH Sarabun New" w:cs="TH Sarabun New"/>
          <w:sz w:val="24"/>
          <w:szCs w:val="24"/>
          <w:cs/>
        </w:rPr>
        <w:t>พบว่า สูตรควบคุม (</w:t>
      </w:r>
      <w:r w:rsidRPr="00B92A92">
        <w:rPr>
          <w:rFonts w:ascii="TH Sarabun New" w:hAnsi="TH Sarabun New" w:cs="TH Sarabun New"/>
          <w:sz w:val="24"/>
          <w:szCs w:val="24"/>
        </w:rPr>
        <w:t xml:space="preserve">YF0) </w:t>
      </w:r>
      <w:r w:rsidRPr="00B92A92">
        <w:rPr>
          <w:rFonts w:ascii="TH Sarabun New" w:hAnsi="TH Sarabun New" w:cs="TH Sarabun New"/>
          <w:sz w:val="24"/>
          <w:szCs w:val="24"/>
          <w:cs/>
        </w:rPr>
        <w:t xml:space="preserve">มีปริมาณสารฟีนอลิกทั้งหมดต่ำที่สุด เท่ากับ </w:t>
      </w:r>
      <w:r w:rsidRPr="00B92A92">
        <w:rPr>
          <w:rFonts w:ascii="TH Sarabun New" w:hAnsi="TH Sarabun New" w:cs="TH Sarabun New"/>
          <w:sz w:val="24"/>
          <w:szCs w:val="24"/>
        </w:rPr>
        <w:t xml:space="preserve">8.53 mg GAE/g </w:t>
      </w:r>
      <w:r w:rsidRPr="00B92A92">
        <w:rPr>
          <w:rFonts w:ascii="TH Sarabun New" w:hAnsi="TH Sarabun New" w:cs="TH Sarabun New"/>
          <w:sz w:val="24"/>
          <w:szCs w:val="24"/>
          <w:cs/>
        </w:rPr>
        <w:t xml:space="preserve">เมื่อเสริมผงไข่ผำในระดับ </w:t>
      </w:r>
      <w:r w:rsidRPr="00B92A92">
        <w:rPr>
          <w:rFonts w:ascii="TH Sarabun New" w:hAnsi="TH Sarabun New" w:cs="TH Sarabun New"/>
          <w:sz w:val="24"/>
          <w:szCs w:val="24"/>
        </w:rPr>
        <w:t xml:space="preserve">5, 10 </w:t>
      </w:r>
      <w:r w:rsidRPr="00B92A92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B92A92">
        <w:rPr>
          <w:rFonts w:ascii="TH Sarabun New" w:hAnsi="TH Sarabun New" w:cs="TH Sarabun New"/>
          <w:sz w:val="24"/>
          <w:szCs w:val="24"/>
        </w:rPr>
        <w:t xml:space="preserve">15% (YF5, YF10 </w:t>
      </w:r>
      <w:r w:rsidRPr="00B92A92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B92A92">
        <w:rPr>
          <w:rFonts w:ascii="TH Sarabun New" w:hAnsi="TH Sarabun New" w:cs="TH Sarabun New"/>
          <w:sz w:val="24"/>
          <w:szCs w:val="24"/>
        </w:rPr>
        <w:t xml:space="preserve">YF15) </w:t>
      </w:r>
      <w:r w:rsidRPr="00B92A92">
        <w:rPr>
          <w:rFonts w:ascii="TH Sarabun New" w:hAnsi="TH Sarabun New" w:cs="TH Sarabun New"/>
          <w:sz w:val="24"/>
          <w:szCs w:val="24"/>
          <w:cs/>
        </w:rPr>
        <w:t xml:space="preserve">ปริมาณสารฟีนอลิกเพิ่มขึ้นเป็น </w:t>
      </w:r>
      <w:r w:rsidRPr="00B92A92">
        <w:rPr>
          <w:rFonts w:ascii="TH Sarabun New" w:hAnsi="TH Sarabun New" w:cs="TH Sarabun New"/>
          <w:sz w:val="24"/>
          <w:szCs w:val="24"/>
        </w:rPr>
        <w:t xml:space="preserve">14.94, 15.71 </w:t>
      </w:r>
      <w:r w:rsidRPr="00B92A92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B92A92">
        <w:rPr>
          <w:rFonts w:ascii="TH Sarabun New" w:hAnsi="TH Sarabun New" w:cs="TH Sarabun New"/>
          <w:sz w:val="24"/>
          <w:szCs w:val="24"/>
        </w:rPr>
        <w:t xml:space="preserve">16.49 mg GAE/g </w:t>
      </w:r>
      <w:r w:rsidRPr="00B92A92">
        <w:rPr>
          <w:rFonts w:ascii="TH Sarabun New" w:hAnsi="TH Sarabun New" w:cs="TH Sarabun New"/>
          <w:sz w:val="24"/>
          <w:szCs w:val="24"/>
          <w:cs/>
        </w:rPr>
        <w:t xml:space="preserve">ตามลำดับ แสดงให้เห็นว่าการเพิ่มปริมาณผงไข่ผำส่งผลให้ปริมาณสารฟีนอลิกทั้งหมดของผลิตภัณฑ์เพิ่มขึ้นอย่างต่อเนื่อง โดยสูตร </w:t>
      </w:r>
      <w:r w:rsidRPr="00B92A92">
        <w:rPr>
          <w:rFonts w:ascii="TH Sarabun New" w:hAnsi="TH Sarabun New" w:cs="TH Sarabun New"/>
          <w:sz w:val="24"/>
          <w:szCs w:val="24"/>
        </w:rPr>
        <w:t xml:space="preserve">YF15 </w:t>
      </w:r>
      <w:r w:rsidRPr="00B92A92">
        <w:rPr>
          <w:rFonts w:ascii="TH Sarabun New" w:hAnsi="TH Sarabun New" w:cs="TH Sarabun New"/>
          <w:sz w:val="24"/>
          <w:szCs w:val="24"/>
          <w:cs/>
        </w:rPr>
        <w:t>มีปริมาณสารฟีนอลิกสูงที่สุด</w:t>
      </w:r>
    </w:p>
    <w:p w14:paraId="0EF06BB2" w14:textId="7CB107C2" w:rsidR="00FD3EFC" w:rsidRPr="00FD3EFC" w:rsidRDefault="00FD3EFC" w:rsidP="00FD3EFC">
      <w:pPr>
        <w:pStyle w:val="a4"/>
        <w:rPr>
          <w:rFonts w:ascii="TH Sarabun New" w:hAnsi="TH Sarabun New" w:cs="TH Sarabun New"/>
          <w:b/>
          <w:bCs/>
          <w:sz w:val="24"/>
          <w:szCs w:val="24"/>
        </w:rPr>
      </w:pPr>
      <w:r w:rsidRPr="00FD3EFC">
        <w:rPr>
          <w:rFonts w:ascii="TH Sarabun New" w:hAnsi="TH Sarabun New" w:cs="TH Sarabun New"/>
          <w:b/>
          <w:bCs/>
          <w:sz w:val="24"/>
          <w:szCs w:val="24"/>
        </w:rPr>
        <w:t xml:space="preserve">แผนภูมิ </w:t>
      </w:r>
      <w:r w:rsidR="00B2259F">
        <w:rPr>
          <w:rFonts w:ascii="TH Sarabun New" w:hAnsi="TH Sarabun New" w:cs="TH Sarabun New"/>
          <w:b/>
          <w:bCs/>
          <w:sz w:val="24"/>
          <w:szCs w:val="24"/>
        </w:rPr>
        <w:t>3</w:t>
      </w:r>
      <w:r w:rsidRPr="00FD3EFC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FD3EFC">
        <w:rPr>
          <w:rFonts w:ascii="TH Sarabun New" w:hAnsi="TH Sarabun New" w:cs="TH Sarabun New"/>
          <w:sz w:val="24"/>
          <w:szCs w:val="24"/>
        </w:rPr>
        <w:t>แสดงเปอร์เซ็นต์การยับยั้งอนุมูล DPPH</w:t>
      </w:r>
      <w:r w:rsidRPr="00FD3EFC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FD3EFC">
        <w:rPr>
          <w:rFonts w:ascii="TH Sarabun New" w:hAnsi="TH Sarabun New" w:cs="TH Sarabun New"/>
          <w:sz w:val="24"/>
          <w:szCs w:val="24"/>
        </w:rPr>
        <w:t>ในโยเกิร์ตกรอบรสกล้วยเสริมผงไข่ผำ</w:t>
      </w:r>
    </w:p>
    <w:p w14:paraId="386033E7" w14:textId="77777777" w:rsidR="00FD3EFC" w:rsidRPr="00FD3EFC" w:rsidRDefault="00FD3EFC" w:rsidP="00994178">
      <w:pPr>
        <w:pStyle w:val="a4"/>
        <w:jc w:val="center"/>
        <w:rPr>
          <w:rFonts w:ascii="TH Sarabun New" w:hAnsi="TH Sarabun New" w:cs="TH Sarabun New"/>
          <w:sz w:val="24"/>
          <w:szCs w:val="24"/>
        </w:rPr>
      </w:pPr>
      <w:r w:rsidRPr="00FD3EFC">
        <w:rPr>
          <w:rFonts w:ascii="TH Sarabun New" w:hAnsi="TH Sarabun New" w:cs="TH Sarabun New"/>
          <w:noProof/>
          <w:sz w:val="24"/>
          <w:szCs w:val="24"/>
          <w14:ligatures w14:val="standardContextual"/>
        </w:rPr>
        <w:drawing>
          <wp:inline distT="0" distB="0" distL="0" distR="0" wp14:anchorId="542E7FB6" wp14:editId="57108869">
            <wp:extent cx="2499360" cy="1394460"/>
            <wp:effectExtent l="0" t="0" r="15240" b="15240"/>
            <wp:docPr id="2135887467" name="แผนภูมิ 1">
              <a:extLst xmlns:a="http://schemas.openxmlformats.org/drawingml/2006/main">
                <a:ext uri="{FF2B5EF4-FFF2-40B4-BE49-F238E27FC236}">
                  <a16:creationId xmlns:a16="http://schemas.microsoft.com/office/drawing/2014/main" id="{FA55D5B2-275D-08E9-5328-1AFE20BAFA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DB3ED26" w14:textId="77777777" w:rsidR="00FD3EFC" w:rsidRDefault="00FD3EFC" w:rsidP="00FD3EFC">
      <w:pPr>
        <w:pStyle w:val="a4"/>
        <w:rPr>
          <w:rFonts w:ascii="TH Sarabun New" w:hAnsi="TH Sarabun New" w:cs="TH Sarabun New"/>
          <w:sz w:val="24"/>
          <w:szCs w:val="24"/>
        </w:rPr>
      </w:pPr>
      <w:r w:rsidRPr="00FD3EFC">
        <w:rPr>
          <w:rFonts w:ascii="TH Sarabun New" w:hAnsi="TH Sarabun New" w:cs="TH Sarabun New"/>
          <w:sz w:val="24"/>
          <w:szCs w:val="24"/>
        </w:rPr>
        <w:t>2.5</w:t>
      </w:r>
      <w:r w:rsidRPr="00FD3EFC">
        <w:rPr>
          <w:rFonts w:ascii="TH Sarabun New" w:hAnsi="TH Sarabun New" w:cs="TH Sarabun New"/>
          <w:sz w:val="24"/>
          <w:szCs w:val="24"/>
          <w:cs/>
        </w:rPr>
        <w:t xml:space="preserve"> ผลการศึกษาความพึงพอใจของผู้บริโภคต่อโยเกิร์ตกรอบรสกล้วยเสริมผงไข่ผำ</w:t>
      </w:r>
    </w:p>
    <w:p w14:paraId="51E3B7E1" w14:textId="087BE273" w:rsidR="006465D5" w:rsidRPr="006465D5" w:rsidRDefault="006465D5" w:rsidP="006465D5">
      <w:pPr>
        <w:pStyle w:val="a4"/>
        <w:rPr>
          <w:rFonts w:ascii="TH Sarabun New" w:hAnsi="TH Sarabun New" w:cs="TH Sarabun New"/>
          <w:sz w:val="24"/>
          <w:szCs w:val="24"/>
        </w:rPr>
      </w:pPr>
      <w:r w:rsidRPr="006465D5">
        <w:rPr>
          <w:rFonts w:ascii="TH Sarabun New" w:hAnsi="TH Sarabun New" w:cs="TH Sarabun New"/>
          <w:sz w:val="24"/>
          <w:szCs w:val="24"/>
          <w:cs/>
        </w:rPr>
        <w:t xml:space="preserve">จากแผนภูมิ </w:t>
      </w:r>
      <w:r w:rsidR="00B2259F">
        <w:rPr>
          <w:rFonts w:ascii="TH Sarabun New" w:hAnsi="TH Sarabun New" w:cs="TH Sarabun New"/>
          <w:sz w:val="24"/>
          <w:szCs w:val="24"/>
        </w:rPr>
        <w:t>3</w:t>
      </w:r>
      <w:r w:rsidRPr="006465D5">
        <w:rPr>
          <w:rFonts w:ascii="TH Sarabun New" w:hAnsi="TH Sarabun New" w:cs="TH Sarabun New"/>
          <w:sz w:val="24"/>
          <w:szCs w:val="24"/>
        </w:rPr>
        <w:t xml:space="preserve"> </w:t>
      </w:r>
      <w:r w:rsidRPr="006465D5">
        <w:rPr>
          <w:rFonts w:ascii="TH Sarabun New" w:hAnsi="TH Sarabun New" w:cs="TH Sarabun New"/>
          <w:sz w:val="24"/>
          <w:szCs w:val="24"/>
          <w:cs/>
        </w:rPr>
        <w:t xml:space="preserve">พบว่า การเสริมผงไข่ผำในโยเกิร์ตกรอบรสกล้วยช่วยเพิ่มความสามารถในการยับยั้งอนุมูล </w:t>
      </w:r>
      <w:r w:rsidRPr="006465D5">
        <w:rPr>
          <w:rFonts w:ascii="TH Sarabun New" w:hAnsi="TH Sarabun New" w:cs="TH Sarabun New"/>
          <w:sz w:val="24"/>
          <w:szCs w:val="24"/>
        </w:rPr>
        <w:t xml:space="preserve">DPPH </w:t>
      </w:r>
      <w:r w:rsidRPr="006465D5">
        <w:rPr>
          <w:rFonts w:ascii="TH Sarabun New" w:hAnsi="TH Sarabun New" w:cs="TH Sarabun New"/>
          <w:sz w:val="24"/>
          <w:szCs w:val="24"/>
          <w:cs/>
        </w:rPr>
        <w:t>อย่างชัดเจน โดยสูตรควบคุม (</w:t>
      </w:r>
      <w:r w:rsidRPr="006465D5">
        <w:rPr>
          <w:rFonts w:ascii="TH Sarabun New" w:hAnsi="TH Sarabun New" w:cs="TH Sarabun New"/>
          <w:sz w:val="24"/>
          <w:szCs w:val="24"/>
        </w:rPr>
        <w:t xml:space="preserve">YF0) </w:t>
      </w:r>
      <w:r w:rsidRPr="006465D5">
        <w:rPr>
          <w:rFonts w:ascii="TH Sarabun New" w:hAnsi="TH Sarabun New" w:cs="TH Sarabun New"/>
          <w:sz w:val="24"/>
          <w:szCs w:val="24"/>
          <w:cs/>
        </w:rPr>
        <w:t>มีค่าต่ำที่สุด (</w:t>
      </w:r>
      <w:r w:rsidRPr="006465D5">
        <w:rPr>
          <w:rFonts w:ascii="TH Sarabun New" w:hAnsi="TH Sarabun New" w:cs="TH Sarabun New"/>
          <w:sz w:val="24"/>
          <w:szCs w:val="24"/>
        </w:rPr>
        <w:t xml:space="preserve">71.80%) </w:t>
      </w:r>
      <w:r w:rsidRPr="006465D5">
        <w:rPr>
          <w:rFonts w:ascii="TH Sarabun New" w:hAnsi="TH Sarabun New" w:cs="TH Sarabun New"/>
          <w:sz w:val="24"/>
          <w:szCs w:val="24"/>
          <w:cs/>
        </w:rPr>
        <w:t xml:space="preserve">และเมื่อเพิ่มผงไข่ผำเป็น </w:t>
      </w:r>
      <w:r w:rsidRPr="006465D5">
        <w:rPr>
          <w:rFonts w:ascii="TH Sarabun New" w:hAnsi="TH Sarabun New" w:cs="TH Sarabun New"/>
          <w:sz w:val="24"/>
          <w:szCs w:val="24"/>
        </w:rPr>
        <w:t xml:space="preserve">5, 10 </w:t>
      </w:r>
      <w:r w:rsidRPr="006465D5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6465D5">
        <w:rPr>
          <w:rFonts w:ascii="TH Sarabun New" w:hAnsi="TH Sarabun New" w:cs="TH Sarabun New"/>
          <w:sz w:val="24"/>
          <w:szCs w:val="24"/>
        </w:rPr>
        <w:t xml:space="preserve">15% (YF5, YF10 </w:t>
      </w:r>
      <w:r w:rsidRPr="006465D5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6465D5">
        <w:rPr>
          <w:rFonts w:ascii="TH Sarabun New" w:hAnsi="TH Sarabun New" w:cs="TH Sarabun New"/>
          <w:sz w:val="24"/>
          <w:szCs w:val="24"/>
        </w:rPr>
        <w:t xml:space="preserve">YF15) </w:t>
      </w:r>
      <w:r w:rsidRPr="006465D5">
        <w:rPr>
          <w:rFonts w:ascii="TH Sarabun New" w:hAnsi="TH Sarabun New" w:cs="TH Sarabun New"/>
          <w:sz w:val="24"/>
          <w:szCs w:val="24"/>
          <w:cs/>
        </w:rPr>
        <w:t xml:space="preserve">ค่าการยับยั้งเพิ่มขึ้นเป็น </w:t>
      </w:r>
      <w:r w:rsidRPr="006465D5">
        <w:rPr>
          <w:rFonts w:ascii="TH Sarabun New" w:hAnsi="TH Sarabun New" w:cs="TH Sarabun New"/>
          <w:sz w:val="24"/>
          <w:szCs w:val="24"/>
        </w:rPr>
        <w:t xml:space="preserve">88.19, 93.99 </w:t>
      </w:r>
      <w:r w:rsidRPr="006465D5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6465D5">
        <w:rPr>
          <w:rFonts w:ascii="TH Sarabun New" w:hAnsi="TH Sarabun New" w:cs="TH Sarabun New"/>
          <w:sz w:val="24"/>
          <w:szCs w:val="24"/>
        </w:rPr>
        <w:t xml:space="preserve">95.16% </w:t>
      </w:r>
      <w:r w:rsidRPr="006465D5">
        <w:rPr>
          <w:rFonts w:ascii="TH Sarabun New" w:hAnsi="TH Sarabun New" w:cs="TH Sarabun New"/>
          <w:sz w:val="24"/>
          <w:szCs w:val="24"/>
          <w:cs/>
        </w:rPr>
        <w:t>ตามลำดับ แสดงให้เห็นว่าการเพิ่มผง</w:t>
      </w:r>
      <w:r w:rsidRPr="006465D5">
        <w:rPr>
          <w:rFonts w:ascii="TH Sarabun New" w:hAnsi="TH Sarabun New" w:cs="TH Sarabun New"/>
          <w:sz w:val="24"/>
          <w:szCs w:val="24"/>
          <w:cs/>
        </w:rPr>
        <w:t xml:space="preserve">ไข่ผำมีความสัมพันธ์เชิงบวกกับฤทธิ์ต้านอนุมูลอิสระ โดยเฉพาะสูตร </w:t>
      </w:r>
      <w:r w:rsidRPr="006465D5">
        <w:rPr>
          <w:rFonts w:ascii="TH Sarabun New" w:hAnsi="TH Sarabun New" w:cs="TH Sarabun New"/>
          <w:sz w:val="24"/>
          <w:szCs w:val="24"/>
        </w:rPr>
        <w:t xml:space="preserve">YF10 </w:t>
      </w:r>
      <w:r w:rsidRPr="006465D5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6465D5">
        <w:rPr>
          <w:rFonts w:ascii="TH Sarabun New" w:hAnsi="TH Sarabun New" w:cs="TH Sarabun New"/>
          <w:sz w:val="24"/>
          <w:szCs w:val="24"/>
        </w:rPr>
        <w:t xml:space="preserve">YF15 </w:t>
      </w:r>
      <w:r w:rsidRPr="006465D5">
        <w:rPr>
          <w:rFonts w:ascii="TH Sarabun New" w:hAnsi="TH Sarabun New" w:cs="TH Sarabun New"/>
          <w:sz w:val="24"/>
          <w:szCs w:val="24"/>
          <w:cs/>
        </w:rPr>
        <w:t>ซึ่งมีประสิทธิภาพในการยับยั้งอนุมูลอิสระสูงที่สุด</w:t>
      </w:r>
    </w:p>
    <w:p w14:paraId="5A9DA88A" w14:textId="795D11F9" w:rsidR="00FD3EFC" w:rsidRDefault="00FD3EFC" w:rsidP="00FD3EFC">
      <w:pPr>
        <w:pStyle w:val="a4"/>
        <w:rPr>
          <w:rFonts w:ascii="TH Sarabun New" w:hAnsi="TH Sarabun New" w:cs="TH Sarabun New"/>
          <w:sz w:val="24"/>
          <w:szCs w:val="24"/>
        </w:rPr>
      </w:pPr>
      <w:r w:rsidRPr="00FD3EFC">
        <w:rPr>
          <w:rFonts w:ascii="TH Sarabun New" w:hAnsi="TH Sarabun New" w:cs="TH Sarabun New"/>
          <w:b/>
          <w:bCs/>
          <w:sz w:val="24"/>
          <w:szCs w:val="24"/>
          <w:cs/>
        </w:rPr>
        <w:t xml:space="preserve">ตาราง </w:t>
      </w:r>
      <w:r w:rsidR="000452AC">
        <w:rPr>
          <w:rFonts w:ascii="TH Sarabun New" w:hAnsi="TH Sarabun New" w:cs="TH Sarabun New"/>
          <w:b/>
          <w:bCs/>
          <w:sz w:val="24"/>
          <w:szCs w:val="24"/>
        </w:rPr>
        <w:t>8</w:t>
      </w:r>
      <w:r w:rsidRPr="00FD3EFC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FD3EFC">
        <w:rPr>
          <w:rFonts w:ascii="TH Sarabun New" w:hAnsi="TH Sarabun New" w:cs="TH Sarabun New"/>
          <w:sz w:val="24"/>
          <w:szCs w:val="24"/>
          <w:cs/>
        </w:rPr>
        <w:t>ผลการศึกษาความพึงพอใจของผู้บริโภคต่อโยเกิร์ตกรอบรสกล้วยเสริมผงไข่ผำ</w:t>
      </w:r>
    </w:p>
    <w:tbl>
      <w:tblPr>
        <w:tblStyle w:val="a6"/>
        <w:tblpPr w:leftFromText="180" w:rightFromText="180" w:vertAnchor="text" w:horzAnchor="page" w:tblpX="6325" w:tblpY="1"/>
        <w:tblW w:w="4742" w:type="dxa"/>
        <w:tblLayout w:type="fixed"/>
        <w:tblLook w:val="04A0" w:firstRow="1" w:lastRow="0" w:firstColumn="1" w:lastColumn="0" w:noHBand="0" w:noVBand="1"/>
      </w:tblPr>
      <w:tblGrid>
        <w:gridCol w:w="587"/>
        <w:gridCol w:w="741"/>
        <w:gridCol w:w="592"/>
        <w:gridCol w:w="717"/>
        <w:gridCol w:w="695"/>
        <w:gridCol w:w="696"/>
        <w:gridCol w:w="714"/>
      </w:tblGrid>
      <w:tr w:rsidR="002A6227" w:rsidRPr="00FD3EFC" w14:paraId="2F7BE105" w14:textId="77777777" w:rsidTr="002A6227">
        <w:trPr>
          <w:trHeight w:val="499"/>
        </w:trPr>
        <w:tc>
          <w:tcPr>
            <w:tcW w:w="587" w:type="dxa"/>
            <w:vAlign w:val="bottom"/>
          </w:tcPr>
          <w:p w14:paraId="690EDEAF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sz w:val="18"/>
                <w:szCs w:val="18"/>
                <w:cs/>
              </w:rPr>
              <w:t>สูตรตัวอย่าง</w:t>
            </w:r>
          </w:p>
        </w:tc>
        <w:tc>
          <w:tcPr>
            <w:tcW w:w="741" w:type="dxa"/>
            <w:vAlign w:val="bottom"/>
          </w:tcPr>
          <w:p w14:paraId="7A81D73B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cs/>
              </w:rPr>
              <w:t>สี/ลักษณ</w:t>
            </w:r>
            <w:r w:rsidRPr="00B92A92">
              <w:rPr>
                <w:rFonts w:ascii="TH Sarabun New" w:hAnsi="TH Sarabun New" w:cs="TH Sarabun New" w:hint="cs"/>
                <w:color w:val="000000"/>
                <w:sz w:val="18"/>
                <w:szCs w:val="18"/>
                <w:cs/>
              </w:rPr>
              <w:t>ะ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cs/>
              </w:rPr>
              <w:t>ภายนอก</w:t>
            </w:r>
          </w:p>
        </w:tc>
        <w:tc>
          <w:tcPr>
            <w:tcW w:w="592" w:type="dxa"/>
            <w:vAlign w:val="bottom"/>
          </w:tcPr>
          <w:p w14:paraId="622AF5B5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cs/>
              </w:rPr>
              <w:t>กลิ่น</w:t>
            </w:r>
          </w:p>
        </w:tc>
        <w:tc>
          <w:tcPr>
            <w:tcW w:w="717" w:type="dxa"/>
            <w:vAlign w:val="bottom"/>
          </w:tcPr>
          <w:p w14:paraId="25210396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cs/>
              </w:rPr>
              <w:t>รสชาติ</w:t>
            </w:r>
          </w:p>
        </w:tc>
        <w:tc>
          <w:tcPr>
            <w:tcW w:w="695" w:type="dxa"/>
            <w:vAlign w:val="bottom"/>
          </w:tcPr>
          <w:p w14:paraId="7E935B5E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cs/>
              </w:rPr>
              <w:t>เนื้อสัมผัส</w:t>
            </w:r>
          </w:p>
        </w:tc>
        <w:tc>
          <w:tcPr>
            <w:tcW w:w="696" w:type="dxa"/>
            <w:vAlign w:val="bottom"/>
          </w:tcPr>
          <w:p w14:paraId="76252918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cs/>
              </w:rPr>
              <w:t>ความหวาน</w:t>
            </w:r>
          </w:p>
        </w:tc>
        <w:tc>
          <w:tcPr>
            <w:tcW w:w="714" w:type="dxa"/>
            <w:vAlign w:val="bottom"/>
          </w:tcPr>
          <w:p w14:paraId="0AA678FB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cs/>
              </w:rPr>
              <w:t>ความชอบโดยรวม</w:t>
            </w:r>
          </w:p>
        </w:tc>
      </w:tr>
      <w:tr w:rsidR="002A6227" w:rsidRPr="00FD3EFC" w14:paraId="049AC5BC" w14:textId="77777777" w:rsidTr="002A6227">
        <w:trPr>
          <w:trHeight w:val="537"/>
        </w:trPr>
        <w:tc>
          <w:tcPr>
            <w:tcW w:w="587" w:type="dxa"/>
            <w:vAlign w:val="bottom"/>
          </w:tcPr>
          <w:p w14:paraId="3E743A42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YF0</w:t>
            </w:r>
          </w:p>
        </w:tc>
        <w:tc>
          <w:tcPr>
            <w:tcW w:w="741" w:type="dxa"/>
            <w:vAlign w:val="bottom"/>
          </w:tcPr>
          <w:p w14:paraId="0BEBCDB9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7.83 </w:t>
            </w:r>
          </w:p>
          <w:p w14:paraId="703FDA37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± 0.95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92" w:type="dxa"/>
            <w:vAlign w:val="bottom"/>
          </w:tcPr>
          <w:p w14:paraId="5CA37008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7.07 </w:t>
            </w:r>
          </w:p>
          <w:p w14:paraId="050DCD15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± 0.78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7" w:type="dxa"/>
            <w:vAlign w:val="bottom"/>
          </w:tcPr>
          <w:p w14:paraId="7D8160DD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7.13</w:t>
            </w:r>
          </w:p>
          <w:p w14:paraId="676DEE00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 ±</w:t>
            </w:r>
            <w:r w:rsidRPr="00B92A92">
              <w:rPr>
                <w:rFonts w:ascii="TH Sarabun New" w:hAnsi="TH Sarabun New" w:cs="TH Sarabun New" w:hint="cs"/>
                <w:color w:val="000000"/>
                <w:sz w:val="18"/>
                <w:szCs w:val="18"/>
                <w:cs/>
              </w:rPr>
              <w:t xml:space="preserve"> 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0.90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95" w:type="dxa"/>
            <w:vAlign w:val="bottom"/>
          </w:tcPr>
          <w:p w14:paraId="7F506F9B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7.00 </w:t>
            </w:r>
          </w:p>
          <w:p w14:paraId="4BD685F1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± 0.93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96" w:type="dxa"/>
            <w:vAlign w:val="bottom"/>
          </w:tcPr>
          <w:p w14:paraId="7FDD5952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7.07 </w:t>
            </w:r>
          </w:p>
          <w:p w14:paraId="69B898C5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± 1.42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4" w:type="dxa"/>
            <w:vAlign w:val="bottom"/>
          </w:tcPr>
          <w:p w14:paraId="69C9B2AD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7.30 </w:t>
            </w:r>
          </w:p>
          <w:p w14:paraId="79D89360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± 0.91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A6227" w:rsidRPr="00FD3EFC" w14:paraId="6F895867" w14:textId="77777777" w:rsidTr="002A6227">
        <w:trPr>
          <w:trHeight w:val="590"/>
        </w:trPr>
        <w:tc>
          <w:tcPr>
            <w:tcW w:w="587" w:type="dxa"/>
            <w:vAlign w:val="bottom"/>
          </w:tcPr>
          <w:p w14:paraId="40A07A83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YF5</w:t>
            </w:r>
          </w:p>
        </w:tc>
        <w:tc>
          <w:tcPr>
            <w:tcW w:w="741" w:type="dxa"/>
            <w:vAlign w:val="bottom"/>
          </w:tcPr>
          <w:p w14:paraId="6788DCC9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7.63</w:t>
            </w:r>
          </w:p>
          <w:p w14:paraId="088B0C20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 ± 1.13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92" w:type="dxa"/>
            <w:vAlign w:val="bottom"/>
          </w:tcPr>
          <w:p w14:paraId="595CD9D3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6.70 </w:t>
            </w:r>
          </w:p>
          <w:p w14:paraId="5A1D6850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± 1.86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7" w:type="dxa"/>
            <w:vAlign w:val="bottom"/>
          </w:tcPr>
          <w:p w14:paraId="3537BE26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7.33</w:t>
            </w:r>
          </w:p>
          <w:p w14:paraId="36867FA9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 ±</w:t>
            </w:r>
            <w:r w:rsidRPr="00B92A92">
              <w:rPr>
                <w:rFonts w:ascii="TH Sarabun New" w:hAnsi="TH Sarabun New" w:cs="TH Sarabun New" w:hint="cs"/>
                <w:color w:val="000000"/>
                <w:sz w:val="18"/>
                <w:szCs w:val="18"/>
                <w:cs/>
              </w:rPr>
              <w:t xml:space="preserve"> 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0.92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95" w:type="dxa"/>
            <w:vAlign w:val="bottom"/>
          </w:tcPr>
          <w:p w14:paraId="60DC57A6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6.97 </w:t>
            </w:r>
          </w:p>
          <w:p w14:paraId="001B72AB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± 1.40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96" w:type="dxa"/>
            <w:vAlign w:val="bottom"/>
          </w:tcPr>
          <w:p w14:paraId="380ACB29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6.03 </w:t>
            </w:r>
          </w:p>
          <w:p w14:paraId="1120B0DA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± 1.97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14" w:type="dxa"/>
            <w:vAlign w:val="bottom"/>
          </w:tcPr>
          <w:p w14:paraId="2E2D4B9A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7.37 </w:t>
            </w:r>
          </w:p>
          <w:p w14:paraId="1ABA1376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± 1.10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a</w:t>
            </w:r>
          </w:p>
        </w:tc>
      </w:tr>
      <w:tr w:rsidR="002A6227" w:rsidRPr="00FD3EFC" w14:paraId="13599E89" w14:textId="77777777" w:rsidTr="002A6227">
        <w:trPr>
          <w:trHeight w:val="567"/>
        </w:trPr>
        <w:tc>
          <w:tcPr>
            <w:tcW w:w="587" w:type="dxa"/>
            <w:vAlign w:val="bottom"/>
          </w:tcPr>
          <w:p w14:paraId="03114CA6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YF10</w:t>
            </w:r>
          </w:p>
        </w:tc>
        <w:tc>
          <w:tcPr>
            <w:tcW w:w="741" w:type="dxa"/>
            <w:vAlign w:val="bottom"/>
          </w:tcPr>
          <w:p w14:paraId="49B63F11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7.43</w:t>
            </w:r>
          </w:p>
          <w:p w14:paraId="6F9E42F2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 ± 0.93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92" w:type="dxa"/>
            <w:vAlign w:val="bottom"/>
          </w:tcPr>
          <w:p w14:paraId="257B319B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6.17 </w:t>
            </w:r>
          </w:p>
          <w:p w14:paraId="022ACC2C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± 0.97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17" w:type="dxa"/>
            <w:vAlign w:val="bottom"/>
          </w:tcPr>
          <w:p w14:paraId="3EE764B0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6.63</w:t>
            </w:r>
          </w:p>
          <w:p w14:paraId="4E0E9053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 ± 1.03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95" w:type="dxa"/>
            <w:vAlign w:val="bottom"/>
          </w:tcPr>
          <w:p w14:paraId="1FC3AF93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6.57</w:t>
            </w:r>
          </w:p>
          <w:p w14:paraId="313351B3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 ± 1.30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96" w:type="dxa"/>
            <w:vAlign w:val="bottom"/>
          </w:tcPr>
          <w:p w14:paraId="18D21BD1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5.20</w:t>
            </w:r>
          </w:p>
          <w:p w14:paraId="4F81E7F5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 ± 1.87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14" w:type="dxa"/>
            <w:vAlign w:val="bottom"/>
          </w:tcPr>
          <w:p w14:paraId="45AC8356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6.63 </w:t>
            </w:r>
          </w:p>
          <w:p w14:paraId="06375236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± 1.04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2A6227" w:rsidRPr="00FD3EFC" w14:paraId="22A7A362" w14:textId="77777777" w:rsidTr="002A6227">
        <w:trPr>
          <w:trHeight w:val="603"/>
        </w:trPr>
        <w:tc>
          <w:tcPr>
            <w:tcW w:w="587" w:type="dxa"/>
            <w:vAlign w:val="bottom"/>
          </w:tcPr>
          <w:p w14:paraId="7023BB18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YF15</w:t>
            </w:r>
          </w:p>
        </w:tc>
        <w:tc>
          <w:tcPr>
            <w:tcW w:w="741" w:type="dxa"/>
            <w:vAlign w:val="bottom"/>
          </w:tcPr>
          <w:p w14:paraId="25CD72F1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6.97</w:t>
            </w:r>
          </w:p>
          <w:p w14:paraId="55BF5EB1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 ± 1.35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92" w:type="dxa"/>
            <w:vAlign w:val="bottom"/>
          </w:tcPr>
          <w:p w14:paraId="29A08FA8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6.67</w:t>
            </w:r>
          </w:p>
          <w:p w14:paraId="0FB3F454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± 1.21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7" w:type="dxa"/>
            <w:vAlign w:val="bottom"/>
          </w:tcPr>
          <w:p w14:paraId="05B0FB42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6.47</w:t>
            </w:r>
          </w:p>
          <w:p w14:paraId="71A3C40D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 ± 1.55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95" w:type="dxa"/>
            <w:vAlign w:val="bottom"/>
          </w:tcPr>
          <w:p w14:paraId="32A525F4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6.33 </w:t>
            </w:r>
          </w:p>
          <w:p w14:paraId="04ADC574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± 1.40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96" w:type="dxa"/>
            <w:vAlign w:val="bottom"/>
          </w:tcPr>
          <w:p w14:paraId="197CB561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5.57 </w:t>
            </w:r>
          </w:p>
          <w:p w14:paraId="60471397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± 2.06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14" w:type="dxa"/>
            <w:vAlign w:val="bottom"/>
          </w:tcPr>
          <w:p w14:paraId="21C78164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color w:val="000000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 xml:space="preserve">6.50 </w:t>
            </w:r>
          </w:p>
          <w:p w14:paraId="7DBBA4A1" w14:textId="77777777" w:rsidR="002A6227" w:rsidRPr="00B92A92" w:rsidRDefault="002A6227" w:rsidP="002A6227">
            <w:pPr>
              <w:pStyle w:val="a4"/>
              <w:jc w:val="center"/>
              <w:rPr>
                <w:rFonts w:ascii="TH Sarabun New" w:hAnsi="TH Sarabun New" w:cs="TH Sarabun New"/>
                <w:sz w:val="18"/>
                <w:szCs w:val="18"/>
              </w:rPr>
            </w:pP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</w:rPr>
              <w:t>± 1.14</w:t>
            </w:r>
            <w:r w:rsidRPr="00B92A92">
              <w:rPr>
                <w:rFonts w:ascii="TH Sarabun New" w:hAnsi="TH Sarabun New" w:cs="TH Sarabun New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</w:tbl>
    <w:p w14:paraId="78A27F23" w14:textId="77777777" w:rsidR="00FD3EFC" w:rsidRPr="00890212" w:rsidRDefault="00FD3EFC" w:rsidP="00FD3EFC">
      <w:pPr>
        <w:pStyle w:val="a4"/>
        <w:rPr>
          <w:rFonts w:ascii="TH Sarabun New" w:hAnsi="TH Sarabun New" w:cs="TH Sarabun New"/>
        </w:rPr>
      </w:pPr>
      <w:r w:rsidRPr="00890212">
        <w:rPr>
          <w:rFonts w:ascii="TH Sarabun New" w:hAnsi="TH Sarabun New" w:cs="TH Sarabun New"/>
        </w:rPr>
        <w:t xml:space="preserve">* </w:t>
      </w:r>
      <w:r w:rsidRPr="00890212">
        <w:rPr>
          <w:rFonts w:ascii="TH Sarabun New" w:hAnsi="TH Sarabun New" w:cs="TH Sarabun New"/>
          <w:cs/>
        </w:rPr>
        <w:t xml:space="preserve">ค่าเฉลี่ย </w:t>
      </w:r>
      <w:r w:rsidRPr="00890212">
        <w:rPr>
          <w:rFonts w:ascii="TH Sarabun New" w:hAnsi="TH Sarabun New" w:cs="TH Sarabun New"/>
        </w:rPr>
        <w:t xml:space="preserve">± </w:t>
      </w:r>
      <w:r w:rsidRPr="00890212">
        <w:rPr>
          <w:rFonts w:ascii="TH Sarabun New" w:hAnsi="TH Sarabun New" w:cs="TH Sarabun New"/>
          <w:cs/>
        </w:rPr>
        <w:t>ส่วนเบี่ยงเบนมาตรฐาน</w:t>
      </w:r>
    </w:p>
    <w:p w14:paraId="0CF464B1" w14:textId="77777777" w:rsidR="00FD3EFC" w:rsidRPr="00890212" w:rsidRDefault="00FD3EFC" w:rsidP="00FD3EFC">
      <w:pPr>
        <w:pStyle w:val="a4"/>
        <w:rPr>
          <w:rFonts w:ascii="TH Sarabun New" w:hAnsi="TH Sarabun New" w:cs="TH Sarabun New"/>
        </w:rPr>
      </w:pPr>
      <w:r w:rsidRPr="00890212">
        <w:rPr>
          <w:rFonts w:ascii="TH Sarabun New" w:hAnsi="TH Sarabun New" w:cs="TH Sarabun New"/>
        </w:rPr>
        <w:t xml:space="preserve"> ** (a-b) </w:t>
      </w:r>
      <w:r w:rsidRPr="00890212">
        <w:rPr>
          <w:rFonts w:ascii="TH Sarabun New" w:hAnsi="TH Sarabun New" w:cs="TH Sarabun New"/>
          <w:cs/>
        </w:rPr>
        <w:t>ตัวอักษรที่แตกต่างกันบนค่าเฉลี่ยแสดงถึงความแตกต่างกันอย่างมีนัยสําคัญทางสถิติในแนวนอน(</w:t>
      </w:r>
      <w:r w:rsidRPr="00890212">
        <w:rPr>
          <w:rFonts w:ascii="TH Sarabun New" w:hAnsi="TH Sarabun New" w:cs="TH Sarabun New"/>
        </w:rPr>
        <w:t>p&lt;≤0.05)</w:t>
      </w:r>
    </w:p>
    <w:p w14:paraId="16C7A143" w14:textId="6443C865" w:rsidR="00FD3EFC" w:rsidRPr="00FD3EFC" w:rsidRDefault="00FD3EFC" w:rsidP="00FD3EFC">
      <w:pPr>
        <w:pStyle w:val="a4"/>
        <w:rPr>
          <w:rFonts w:ascii="TH Sarabun New" w:hAnsi="TH Sarabun New" w:cs="TH Sarabun New"/>
          <w:sz w:val="24"/>
          <w:szCs w:val="24"/>
          <w:cs/>
        </w:rPr>
      </w:pPr>
      <w:r w:rsidRPr="00FD3EFC">
        <w:rPr>
          <w:rFonts w:ascii="TH Sarabun New" w:hAnsi="TH Sarabun New" w:cs="TH Sarabun New"/>
          <w:sz w:val="24"/>
          <w:szCs w:val="24"/>
          <w:cs/>
        </w:rPr>
        <w:t xml:space="preserve">ตาราง </w:t>
      </w:r>
      <w:r w:rsidR="000452AC">
        <w:rPr>
          <w:rFonts w:ascii="TH Sarabun New" w:hAnsi="TH Sarabun New" w:cs="TH Sarabun New"/>
          <w:sz w:val="24"/>
          <w:szCs w:val="24"/>
        </w:rPr>
        <w:t>9</w:t>
      </w:r>
      <w:r w:rsidRPr="00FD3EFC">
        <w:rPr>
          <w:rFonts w:ascii="TH Sarabun New" w:hAnsi="TH Sarabun New" w:cs="TH Sarabun New"/>
          <w:sz w:val="24"/>
          <w:szCs w:val="24"/>
        </w:rPr>
        <w:t xml:space="preserve"> </w:t>
      </w:r>
      <w:r w:rsidRPr="00FD3EFC">
        <w:rPr>
          <w:rFonts w:ascii="TH Sarabun New" w:hAnsi="TH Sarabun New" w:cs="TH Sarabun New"/>
          <w:sz w:val="24"/>
          <w:szCs w:val="24"/>
          <w:cs/>
        </w:rPr>
        <w:t>ผลวิเคราะห์เกณฑ์ความพึงพอใจของผู้บริโภคต่อโยเกิร์ตกรอบรสกล้วยเสริมผงไข่ผำ</w:t>
      </w:r>
    </w:p>
    <w:tbl>
      <w:tblPr>
        <w:tblStyle w:val="a6"/>
        <w:tblpPr w:leftFromText="180" w:rightFromText="180" w:vertAnchor="text" w:horzAnchor="margin" w:tblpY="53"/>
        <w:tblW w:w="4248" w:type="dxa"/>
        <w:tblLook w:val="04A0" w:firstRow="1" w:lastRow="0" w:firstColumn="1" w:lastColumn="0" w:noHBand="0" w:noVBand="1"/>
      </w:tblPr>
      <w:tblGrid>
        <w:gridCol w:w="988"/>
        <w:gridCol w:w="1275"/>
        <w:gridCol w:w="1985"/>
      </w:tblGrid>
      <w:tr w:rsidR="002A6227" w:rsidRPr="00FD3EFC" w14:paraId="7ACD72EE" w14:textId="77777777" w:rsidTr="002A6227">
        <w:tc>
          <w:tcPr>
            <w:tcW w:w="988" w:type="dxa"/>
            <w:tcBorders>
              <w:right w:val="single" w:sz="4" w:space="0" w:color="auto"/>
            </w:tcBorders>
            <w:vAlign w:val="bottom"/>
          </w:tcPr>
          <w:p w14:paraId="4B6ADE3A" w14:textId="77777777" w:rsidR="002A6227" w:rsidRPr="009623C4" w:rsidRDefault="002A6227" w:rsidP="002A6227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9623C4">
              <w:rPr>
                <w:rFonts w:ascii="TH Sarabun New" w:hAnsi="TH Sarabun New" w:cs="TH Sarabun New"/>
                <w:sz w:val="20"/>
                <w:szCs w:val="20"/>
                <w:cs/>
              </w:rPr>
              <w:t>สูตรตัวอย่าง</w:t>
            </w:r>
          </w:p>
        </w:tc>
        <w:tc>
          <w:tcPr>
            <w:tcW w:w="1275" w:type="dxa"/>
            <w:vAlign w:val="bottom"/>
          </w:tcPr>
          <w:p w14:paraId="5DDC4404" w14:textId="77777777" w:rsidR="002A6227" w:rsidRPr="009623C4" w:rsidRDefault="002A6227" w:rsidP="002A6227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9623C4">
              <w:rPr>
                <w:rFonts w:ascii="TH Sarabun New" w:hAnsi="TH Sarabun New" w:cs="TH Sarabun New"/>
                <w:color w:val="000000"/>
                <w:sz w:val="20"/>
                <w:szCs w:val="20"/>
                <w:cs/>
              </w:rPr>
              <w:t>ความชอบโดยรวม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62A2B56" w14:textId="77777777" w:rsidR="002A6227" w:rsidRPr="009623C4" w:rsidRDefault="002A6227" w:rsidP="002A6227">
            <w:pPr>
              <w:pStyle w:val="a4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9623C4">
              <w:rPr>
                <w:rFonts w:ascii="TH Sarabun New" w:hAnsi="TH Sarabun New" w:cs="TH Sarabun New"/>
                <w:sz w:val="20"/>
                <w:szCs w:val="20"/>
                <w:cs/>
              </w:rPr>
              <w:t>เกณฑ์ความพึงพอใจ</w:t>
            </w:r>
          </w:p>
        </w:tc>
      </w:tr>
      <w:tr w:rsidR="002A6227" w:rsidRPr="00FD3EFC" w14:paraId="5B0FF046" w14:textId="77777777" w:rsidTr="002A6227">
        <w:tc>
          <w:tcPr>
            <w:tcW w:w="988" w:type="dxa"/>
            <w:tcBorders>
              <w:right w:val="single" w:sz="4" w:space="0" w:color="auto"/>
            </w:tcBorders>
            <w:vAlign w:val="bottom"/>
          </w:tcPr>
          <w:p w14:paraId="36BF1BDB" w14:textId="77777777" w:rsidR="002A6227" w:rsidRPr="009623C4" w:rsidRDefault="002A6227" w:rsidP="002A6227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9623C4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YF0</w:t>
            </w:r>
          </w:p>
        </w:tc>
        <w:tc>
          <w:tcPr>
            <w:tcW w:w="1275" w:type="dxa"/>
            <w:vAlign w:val="bottom"/>
          </w:tcPr>
          <w:p w14:paraId="5C9C8316" w14:textId="77777777" w:rsidR="002A6227" w:rsidRPr="009623C4" w:rsidRDefault="002A6227" w:rsidP="002A6227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9623C4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7.30 ± 0.91</w:t>
            </w:r>
            <w:r w:rsidRPr="009623C4">
              <w:rPr>
                <w:rFonts w:ascii="TH Sarabun New" w:hAnsi="TH Sarabun New" w:cs="TH Sarabun New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B5DDDB9" w14:textId="77777777" w:rsidR="002A6227" w:rsidRPr="009623C4" w:rsidRDefault="002A6227" w:rsidP="002A6227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9623C4">
              <w:rPr>
                <w:rFonts w:ascii="TH Sarabun New" w:hAnsi="TH Sarabun New" w:cs="TH Sarabun New"/>
                <w:sz w:val="20"/>
                <w:szCs w:val="20"/>
                <w:cs/>
              </w:rPr>
              <w:t>ชอบปานกลางถึงชอบมาก</w:t>
            </w:r>
          </w:p>
        </w:tc>
      </w:tr>
      <w:tr w:rsidR="002A6227" w:rsidRPr="00FD3EFC" w14:paraId="023F3E55" w14:textId="77777777" w:rsidTr="002A6227">
        <w:tc>
          <w:tcPr>
            <w:tcW w:w="988" w:type="dxa"/>
            <w:tcBorders>
              <w:right w:val="single" w:sz="4" w:space="0" w:color="auto"/>
            </w:tcBorders>
            <w:vAlign w:val="bottom"/>
          </w:tcPr>
          <w:p w14:paraId="0D81A731" w14:textId="77777777" w:rsidR="002A6227" w:rsidRPr="009623C4" w:rsidRDefault="002A6227" w:rsidP="002A6227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9623C4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YF5</w:t>
            </w:r>
          </w:p>
        </w:tc>
        <w:tc>
          <w:tcPr>
            <w:tcW w:w="1275" w:type="dxa"/>
            <w:vAlign w:val="bottom"/>
          </w:tcPr>
          <w:p w14:paraId="41F7BCA5" w14:textId="77777777" w:rsidR="002A6227" w:rsidRPr="009623C4" w:rsidRDefault="002A6227" w:rsidP="002A6227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9623C4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7.37 ± 1.10</w:t>
            </w:r>
            <w:r w:rsidRPr="009623C4">
              <w:rPr>
                <w:rFonts w:ascii="TH Sarabun New" w:hAnsi="TH Sarabun New" w:cs="TH Sarabun New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80CE879" w14:textId="77777777" w:rsidR="002A6227" w:rsidRPr="009623C4" w:rsidRDefault="002A6227" w:rsidP="002A6227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9623C4">
              <w:rPr>
                <w:rFonts w:ascii="TH Sarabun New" w:hAnsi="TH Sarabun New" w:cs="TH Sarabun New"/>
                <w:sz w:val="20"/>
                <w:szCs w:val="20"/>
                <w:cs/>
              </w:rPr>
              <w:t>ชอบปานกลางถึงชอบมาก</w:t>
            </w:r>
          </w:p>
        </w:tc>
      </w:tr>
      <w:tr w:rsidR="002A6227" w:rsidRPr="00FD3EFC" w14:paraId="0956CA9C" w14:textId="77777777" w:rsidTr="002A6227">
        <w:trPr>
          <w:trHeight w:val="155"/>
        </w:trPr>
        <w:tc>
          <w:tcPr>
            <w:tcW w:w="988" w:type="dxa"/>
            <w:tcBorders>
              <w:right w:val="single" w:sz="4" w:space="0" w:color="auto"/>
            </w:tcBorders>
            <w:vAlign w:val="bottom"/>
          </w:tcPr>
          <w:p w14:paraId="4F46E439" w14:textId="77777777" w:rsidR="002A6227" w:rsidRPr="009623C4" w:rsidRDefault="002A6227" w:rsidP="002A6227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9623C4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YF10</w:t>
            </w:r>
          </w:p>
        </w:tc>
        <w:tc>
          <w:tcPr>
            <w:tcW w:w="1275" w:type="dxa"/>
            <w:vAlign w:val="bottom"/>
          </w:tcPr>
          <w:p w14:paraId="6DAE3207" w14:textId="77777777" w:rsidR="002A6227" w:rsidRPr="009623C4" w:rsidRDefault="002A6227" w:rsidP="002A6227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9623C4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6.63 ± 1.04</w:t>
            </w:r>
            <w:r w:rsidRPr="009623C4">
              <w:rPr>
                <w:rFonts w:ascii="TH Sarabun New" w:hAnsi="TH Sarabun New" w:cs="TH Sarabun New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EC226C9" w14:textId="77777777" w:rsidR="002A6227" w:rsidRPr="009623C4" w:rsidRDefault="002A6227" w:rsidP="002A6227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9623C4">
              <w:rPr>
                <w:rFonts w:ascii="TH Sarabun New" w:hAnsi="TH Sarabun New" w:cs="TH Sarabun New"/>
                <w:sz w:val="20"/>
                <w:szCs w:val="20"/>
                <w:cs/>
              </w:rPr>
              <w:t>ชอบเล็กน้อยถึงชอบปานกลาง</w:t>
            </w:r>
          </w:p>
        </w:tc>
      </w:tr>
      <w:tr w:rsidR="002A6227" w:rsidRPr="00FD3EFC" w14:paraId="5F193CC1" w14:textId="77777777" w:rsidTr="002A6227">
        <w:tc>
          <w:tcPr>
            <w:tcW w:w="988" w:type="dxa"/>
            <w:tcBorders>
              <w:right w:val="single" w:sz="4" w:space="0" w:color="auto"/>
            </w:tcBorders>
            <w:vAlign w:val="bottom"/>
          </w:tcPr>
          <w:p w14:paraId="61A77120" w14:textId="77777777" w:rsidR="002A6227" w:rsidRPr="009623C4" w:rsidRDefault="002A6227" w:rsidP="002A6227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9623C4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YF15</w:t>
            </w:r>
          </w:p>
        </w:tc>
        <w:tc>
          <w:tcPr>
            <w:tcW w:w="1275" w:type="dxa"/>
            <w:vAlign w:val="bottom"/>
          </w:tcPr>
          <w:p w14:paraId="6FABCA24" w14:textId="77777777" w:rsidR="002A6227" w:rsidRPr="009623C4" w:rsidRDefault="002A6227" w:rsidP="002A6227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9623C4">
              <w:rPr>
                <w:rFonts w:ascii="TH Sarabun New" w:hAnsi="TH Sarabun New" w:cs="TH Sarabun New"/>
                <w:color w:val="000000"/>
                <w:sz w:val="20"/>
                <w:szCs w:val="20"/>
              </w:rPr>
              <w:t>6.50 ± 1.14</w:t>
            </w:r>
            <w:r w:rsidRPr="009623C4">
              <w:rPr>
                <w:rFonts w:ascii="TH Sarabun New" w:hAnsi="TH Sarabun New" w:cs="TH Sarabun New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C76A809" w14:textId="77777777" w:rsidR="002A6227" w:rsidRPr="009623C4" w:rsidRDefault="002A6227" w:rsidP="002A6227">
            <w:pPr>
              <w:pStyle w:val="a4"/>
              <w:rPr>
                <w:rFonts w:ascii="TH Sarabun New" w:hAnsi="TH Sarabun New" w:cs="TH Sarabun New"/>
                <w:sz w:val="20"/>
                <w:szCs w:val="20"/>
              </w:rPr>
            </w:pPr>
            <w:r w:rsidRPr="009623C4">
              <w:rPr>
                <w:rFonts w:ascii="TH Sarabun New" w:hAnsi="TH Sarabun New" w:cs="TH Sarabun New"/>
                <w:sz w:val="20"/>
                <w:szCs w:val="20"/>
                <w:cs/>
              </w:rPr>
              <w:t>ชอบเล็กน้อยถึงชอบปานกลาง</w:t>
            </w:r>
          </w:p>
        </w:tc>
      </w:tr>
    </w:tbl>
    <w:p w14:paraId="56287846" w14:textId="77777777" w:rsidR="000D6463" w:rsidRPr="000D6463" w:rsidRDefault="000D6463" w:rsidP="000D6463">
      <w:pPr>
        <w:pStyle w:val="a4"/>
        <w:rPr>
          <w:rFonts w:ascii="TH Sarabun New" w:hAnsi="TH Sarabun New" w:cs="TH Sarabun New"/>
          <w:sz w:val="24"/>
          <w:szCs w:val="24"/>
        </w:rPr>
      </w:pPr>
      <w:r w:rsidRPr="000D6463">
        <w:rPr>
          <w:rFonts w:ascii="TH Sarabun New" w:hAnsi="TH Sarabun New" w:cs="TH Sarabun New"/>
          <w:sz w:val="24"/>
          <w:szCs w:val="24"/>
          <w:cs/>
        </w:rPr>
        <w:t xml:space="preserve">จากตารางที่ </w:t>
      </w:r>
      <w:r w:rsidRPr="000D6463">
        <w:rPr>
          <w:rFonts w:ascii="TH Sarabun New" w:hAnsi="TH Sarabun New" w:cs="TH Sarabun New"/>
          <w:sz w:val="24"/>
          <w:szCs w:val="24"/>
        </w:rPr>
        <w:t xml:space="preserve">8 </w:t>
      </w:r>
      <w:r w:rsidRPr="000D6463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0D6463">
        <w:rPr>
          <w:rFonts w:ascii="TH Sarabun New" w:hAnsi="TH Sarabun New" w:cs="TH Sarabun New"/>
          <w:sz w:val="24"/>
          <w:szCs w:val="24"/>
        </w:rPr>
        <w:t xml:space="preserve">9 </w:t>
      </w:r>
      <w:r w:rsidRPr="000D6463">
        <w:rPr>
          <w:rFonts w:ascii="TH Sarabun New" w:hAnsi="TH Sarabun New" w:cs="TH Sarabun New"/>
          <w:sz w:val="24"/>
          <w:szCs w:val="24"/>
          <w:cs/>
        </w:rPr>
        <w:t>พบว่า ปัจจัยที่มีผลต่อความชอบโดยรวม ได้แก่ กลิ่น รสชาติ และความหวาน โดยความหวานมีความแตกต่างอย่างมีนัยสำคัญทางสถิติ (</w:t>
      </w:r>
      <w:r w:rsidRPr="000D6463">
        <w:rPr>
          <w:rFonts w:ascii="TH Sarabun New" w:hAnsi="TH Sarabun New" w:cs="TH Sarabun New"/>
          <w:sz w:val="24"/>
          <w:szCs w:val="24"/>
        </w:rPr>
        <w:t xml:space="preserve">p≤0.05) </w:t>
      </w:r>
      <w:r w:rsidRPr="000D6463">
        <w:rPr>
          <w:rFonts w:ascii="TH Sarabun New" w:hAnsi="TH Sarabun New" w:cs="TH Sarabun New"/>
          <w:sz w:val="24"/>
          <w:szCs w:val="24"/>
          <w:cs/>
        </w:rPr>
        <w:t xml:space="preserve">ทุกระดับการเติมผงไข่ผำ สูตร </w:t>
      </w:r>
      <w:r w:rsidRPr="000D6463">
        <w:rPr>
          <w:rFonts w:ascii="TH Sarabun New" w:hAnsi="TH Sarabun New" w:cs="TH Sarabun New"/>
          <w:sz w:val="24"/>
          <w:szCs w:val="24"/>
        </w:rPr>
        <w:t xml:space="preserve">YF5 </w:t>
      </w:r>
      <w:r w:rsidRPr="000D6463">
        <w:rPr>
          <w:rFonts w:ascii="TH Sarabun New" w:hAnsi="TH Sarabun New" w:cs="TH Sarabun New"/>
          <w:sz w:val="24"/>
          <w:szCs w:val="24"/>
          <w:cs/>
        </w:rPr>
        <w:t>ได้คะแนนความชอบโดยรวมสูงที่สุด (</w:t>
      </w:r>
      <w:r w:rsidRPr="000D6463">
        <w:rPr>
          <w:rFonts w:ascii="TH Sarabun New" w:hAnsi="TH Sarabun New" w:cs="TH Sarabun New"/>
          <w:sz w:val="24"/>
          <w:szCs w:val="24"/>
        </w:rPr>
        <w:t xml:space="preserve">7.37 ± 1.10) </w:t>
      </w:r>
      <w:r w:rsidRPr="000D6463">
        <w:rPr>
          <w:rFonts w:ascii="TH Sarabun New" w:hAnsi="TH Sarabun New" w:cs="TH Sarabun New"/>
          <w:sz w:val="24"/>
          <w:szCs w:val="24"/>
          <w:cs/>
        </w:rPr>
        <w:t xml:space="preserve">รองลงมาคือ </w:t>
      </w:r>
      <w:r w:rsidRPr="000D6463">
        <w:rPr>
          <w:rFonts w:ascii="TH Sarabun New" w:hAnsi="TH Sarabun New" w:cs="TH Sarabun New"/>
          <w:sz w:val="24"/>
          <w:szCs w:val="24"/>
        </w:rPr>
        <w:t xml:space="preserve">YF0 (7.30 ± 0.91) </w:t>
      </w:r>
      <w:r w:rsidRPr="000D6463">
        <w:rPr>
          <w:rFonts w:ascii="TH Sarabun New" w:hAnsi="TH Sarabun New" w:cs="TH Sarabun New"/>
          <w:sz w:val="24"/>
          <w:szCs w:val="24"/>
          <w:cs/>
        </w:rPr>
        <w:t xml:space="preserve">ซึ่งไม่แตกต่างกันทางสถิติ และอยู่ในระดับ </w:t>
      </w:r>
      <w:r w:rsidRPr="000D6463">
        <w:rPr>
          <w:rFonts w:ascii="TH Sarabun New" w:hAnsi="TH Sarabun New" w:cs="TH Sarabun New"/>
          <w:sz w:val="24"/>
          <w:szCs w:val="24"/>
        </w:rPr>
        <w:t>“</w:t>
      </w:r>
      <w:r w:rsidRPr="000D6463">
        <w:rPr>
          <w:rFonts w:ascii="TH Sarabun New" w:hAnsi="TH Sarabun New" w:cs="TH Sarabun New"/>
          <w:sz w:val="24"/>
          <w:szCs w:val="24"/>
          <w:cs/>
        </w:rPr>
        <w:t>ชอบปานกลางถึงชอบมาก</w:t>
      </w:r>
      <w:r w:rsidRPr="000D6463">
        <w:rPr>
          <w:rFonts w:ascii="TH Sarabun New" w:hAnsi="TH Sarabun New" w:cs="TH Sarabun New"/>
          <w:sz w:val="24"/>
          <w:szCs w:val="24"/>
        </w:rPr>
        <w:t xml:space="preserve">” </w:t>
      </w:r>
      <w:r w:rsidRPr="000D6463">
        <w:rPr>
          <w:rFonts w:ascii="TH Sarabun New" w:hAnsi="TH Sarabun New" w:cs="TH Sarabun New"/>
          <w:sz w:val="24"/>
          <w:szCs w:val="24"/>
          <w:cs/>
        </w:rPr>
        <w:t xml:space="preserve">ขณะที่สูตร </w:t>
      </w:r>
      <w:r w:rsidRPr="000D6463">
        <w:rPr>
          <w:rFonts w:ascii="TH Sarabun New" w:hAnsi="TH Sarabun New" w:cs="TH Sarabun New"/>
          <w:sz w:val="24"/>
          <w:szCs w:val="24"/>
        </w:rPr>
        <w:t xml:space="preserve">YF10 </w:t>
      </w:r>
      <w:r w:rsidRPr="000D6463">
        <w:rPr>
          <w:rFonts w:ascii="TH Sarabun New" w:hAnsi="TH Sarabun New" w:cs="TH Sarabun New"/>
          <w:sz w:val="24"/>
          <w:szCs w:val="24"/>
          <w:cs/>
        </w:rPr>
        <w:t xml:space="preserve">และ </w:t>
      </w:r>
      <w:r w:rsidRPr="000D6463">
        <w:rPr>
          <w:rFonts w:ascii="TH Sarabun New" w:hAnsi="TH Sarabun New" w:cs="TH Sarabun New"/>
          <w:sz w:val="24"/>
          <w:szCs w:val="24"/>
        </w:rPr>
        <w:t xml:space="preserve">YF15 </w:t>
      </w:r>
      <w:r w:rsidRPr="000D6463">
        <w:rPr>
          <w:rFonts w:ascii="TH Sarabun New" w:hAnsi="TH Sarabun New" w:cs="TH Sarabun New"/>
          <w:sz w:val="24"/>
          <w:szCs w:val="24"/>
          <w:cs/>
        </w:rPr>
        <w:t xml:space="preserve">มีคะแนนลดลงอย่างมีนัยสำคัญ โดยอยู่ในระดับ </w:t>
      </w:r>
      <w:r w:rsidRPr="000D6463">
        <w:rPr>
          <w:rFonts w:ascii="TH Sarabun New" w:hAnsi="TH Sarabun New" w:cs="TH Sarabun New"/>
          <w:sz w:val="24"/>
          <w:szCs w:val="24"/>
        </w:rPr>
        <w:t>“</w:t>
      </w:r>
      <w:r w:rsidRPr="000D6463">
        <w:rPr>
          <w:rFonts w:ascii="TH Sarabun New" w:hAnsi="TH Sarabun New" w:cs="TH Sarabun New"/>
          <w:sz w:val="24"/>
          <w:szCs w:val="24"/>
          <w:cs/>
        </w:rPr>
        <w:t>ชอบเล็กน้อยถึงชอบปานกลาง</w:t>
      </w:r>
      <w:r w:rsidRPr="000D6463">
        <w:rPr>
          <w:rFonts w:ascii="TH Sarabun New" w:hAnsi="TH Sarabun New" w:cs="TH Sarabun New"/>
          <w:sz w:val="24"/>
          <w:szCs w:val="24"/>
        </w:rPr>
        <w:t xml:space="preserve">” </w:t>
      </w:r>
      <w:r w:rsidRPr="000D6463">
        <w:rPr>
          <w:rFonts w:ascii="TH Sarabun New" w:hAnsi="TH Sarabun New" w:cs="TH Sarabun New"/>
          <w:sz w:val="24"/>
          <w:szCs w:val="24"/>
          <w:cs/>
        </w:rPr>
        <w:t xml:space="preserve">แสดงให้เห็นว่าการเติมผงไข่ผำในระดับสูงอาจลดการยอมรับของผู้บริโภค ดังนั้นการเสริมผงไข่ผำที่ระดับ </w:t>
      </w:r>
      <w:r w:rsidRPr="000D6463">
        <w:rPr>
          <w:rFonts w:ascii="TH Sarabun New" w:hAnsi="TH Sarabun New" w:cs="TH Sarabun New"/>
          <w:sz w:val="24"/>
          <w:szCs w:val="24"/>
        </w:rPr>
        <w:t xml:space="preserve">5% (YF5) </w:t>
      </w:r>
      <w:r w:rsidRPr="000D6463">
        <w:rPr>
          <w:rFonts w:ascii="TH Sarabun New" w:hAnsi="TH Sarabun New" w:cs="TH Sarabun New"/>
          <w:sz w:val="24"/>
          <w:szCs w:val="24"/>
          <w:cs/>
        </w:rPr>
        <w:t>จึงเป็นระดับที่เหมาะสมที่สุด เนื่องจากยังคงได้รับการยอมรับใกล้เคียงกับสูตรควบคุม</w:t>
      </w:r>
    </w:p>
    <w:p w14:paraId="55ECECF0" w14:textId="77C128F7" w:rsidR="00FD3EFC" w:rsidRDefault="00FD3EFC" w:rsidP="00FD3EFC">
      <w:pPr>
        <w:pStyle w:val="a4"/>
        <w:rPr>
          <w:rFonts w:ascii="TH Sarabun New" w:hAnsi="TH Sarabun New" w:cs="TH Sarabun New"/>
          <w:sz w:val="24"/>
          <w:szCs w:val="24"/>
        </w:rPr>
      </w:pPr>
      <w:r w:rsidRPr="00FD3EFC">
        <w:rPr>
          <w:rFonts w:ascii="TH Sarabun New" w:hAnsi="TH Sarabun New" w:cs="TH Sarabun New"/>
          <w:b/>
          <w:bCs/>
          <w:sz w:val="24"/>
          <w:szCs w:val="24"/>
          <w:cs/>
        </w:rPr>
        <w:t xml:space="preserve">แผนภูมิ </w:t>
      </w:r>
      <w:r w:rsidR="00B2259F">
        <w:rPr>
          <w:rFonts w:ascii="TH Sarabun New" w:hAnsi="TH Sarabun New" w:cs="TH Sarabun New"/>
          <w:b/>
          <w:bCs/>
          <w:sz w:val="24"/>
          <w:szCs w:val="24"/>
        </w:rPr>
        <w:t>4</w:t>
      </w:r>
      <w:r w:rsidRPr="00FD3EFC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FD3EFC">
        <w:rPr>
          <w:rFonts w:ascii="TH Sarabun New" w:hAnsi="TH Sarabun New" w:cs="TH Sarabun New"/>
          <w:sz w:val="24"/>
          <w:szCs w:val="24"/>
          <w:cs/>
        </w:rPr>
        <w:t>แผนภูมิ</w:t>
      </w:r>
      <w:r w:rsidR="00777759">
        <w:rPr>
          <w:rFonts w:ascii="TH Sarabun New" w:hAnsi="TH Sarabun New" w:cs="TH Sarabun New" w:hint="cs"/>
          <w:sz w:val="24"/>
          <w:szCs w:val="24"/>
          <w:cs/>
        </w:rPr>
        <w:t>แสดง</w:t>
      </w:r>
      <w:r w:rsidRPr="00FD3EFC">
        <w:rPr>
          <w:rFonts w:ascii="TH Sarabun New" w:hAnsi="TH Sarabun New" w:cs="TH Sarabun New"/>
          <w:sz w:val="24"/>
          <w:szCs w:val="24"/>
          <w:cs/>
        </w:rPr>
        <w:t>ผลการศึกษาความพึงพอใจของผู้บริโภคต่อโยเกิร์ตกรอบรสกล้วยเสริมผงไข่ผำ</w:t>
      </w:r>
    </w:p>
    <w:p w14:paraId="121BFC32" w14:textId="55981051" w:rsidR="00777759" w:rsidRDefault="00777759" w:rsidP="001A2ADB">
      <w:pPr>
        <w:pStyle w:val="a4"/>
        <w:jc w:val="center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noProof/>
          <w:sz w:val="24"/>
          <w:szCs w:val="24"/>
        </w:rPr>
        <w:drawing>
          <wp:inline distT="0" distB="0" distL="0" distR="0" wp14:anchorId="45B6E864" wp14:editId="648E5352">
            <wp:extent cx="1722120" cy="1535276"/>
            <wp:effectExtent l="0" t="0" r="5080" b="1905"/>
            <wp:docPr id="3192956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295628" name="รูปภาพ 319295628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78" t="6285" r="16396" b="53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08" cy="1558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2C3B3A" w14:textId="5EA867E7" w:rsidR="001A2ADB" w:rsidRDefault="001A2ADB" w:rsidP="001A2ADB">
      <w:pPr>
        <w:pStyle w:val="a4"/>
        <w:rPr>
          <w:rFonts w:ascii="TH Sarabun New" w:hAnsi="TH Sarabun New" w:cs="TH Sarabun New"/>
          <w:sz w:val="24"/>
          <w:szCs w:val="24"/>
        </w:rPr>
      </w:pPr>
      <w:r w:rsidRPr="00FD3EFC">
        <w:rPr>
          <w:rFonts w:ascii="TH Sarabun New" w:hAnsi="TH Sarabun New" w:cs="TH Sarabun New"/>
          <w:b/>
          <w:bCs/>
          <w:sz w:val="24"/>
          <w:szCs w:val="24"/>
          <w:cs/>
        </w:rPr>
        <w:lastRenderedPageBreak/>
        <w:t xml:space="preserve">แผนภูมิ </w:t>
      </w:r>
      <w:r w:rsidR="00B2259F">
        <w:rPr>
          <w:rFonts w:ascii="TH Sarabun New" w:hAnsi="TH Sarabun New" w:cs="TH Sarabun New"/>
          <w:b/>
          <w:bCs/>
          <w:sz w:val="24"/>
          <w:szCs w:val="24"/>
        </w:rPr>
        <w:t>5</w:t>
      </w:r>
      <w:r w:rsidRPr="00FD3EFC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FD3EFC">
        <w:rPr>
          <w:rFonts w:ascii="TH Sarabun New" w:hAnsi="TH Sarabun New" w:cs="TH Sarabun New"/>
          <w:sz w:val="24"/>
          <w:szCs w:val="24"/>
          <w:cs/>
        </w:rPr>
        <w:t>แผนภูมิ</w:t>
      </w:r>
      <w:r>
        <w:rPr>
          <w:rFonts w:ascii="TH Sarabun New" w:hAnsi="TH Sarabun New" w:cs="TH Sarabun New" w:hint="cs"/>
          <w:sz w:val="24"/>
          <w:szCs w:val="24"/>
          <w:cs/>
        </w:rPr>
        <w:t>แสดง</w:t>
      </w:r>
      <w:r w:rsidRPr="00FD3EFC">
        <w:rPr>
          <w:rFonts w:ascii="TH Sarabun New" w:hAnsi="TH Sarabun New" w:cs="TH Sarabun New"/>
          <w:sz w:val="24"/>
          <w:szCs w:val="24"/>
          <w:cs/>
        </w:rPr>
        <w:t>ผลการศึกษาความพึงพอใจของผู้บริโภคต่อโยเกิร์ตกรอบรสกล้วยเสริมผงไข่ผำ</w:t>
      </w:r>
      <w:r>
        <w:rPr>
          <w:rFonts w:ascii="TH Sarabun New" w:hAnsi="TH Sarabun New" w:cs="TH Sarabun New" w:hint="cs"/>
          <w:sz w:val="24"/>
          <w:szCs w:val="24"/>
          <w:cs/>
        </w:rPr>
        <w:t>แต่ละสูตร</w:t>
      </w:r>
    </w:p>
    <w:p w14:paraId="57A6578B" w14:textId="3FD359DB" w:rsidR="00F8322D" w:rsidRDefault="001A2ADB" w:rsidP="001A2ADB">
      <w:pPr>
        <w:pStyle w:val="a4"/>
        <w:jc w:val="center"/>
        <w:rPr>
          <w:rFonts w:ascii="TH Sarabun New" w:hAnsi="TH Sarabun New" w:cs="TH Sarabun New"/>
          <w:sz w:val="28"/>
          <w:szCs w:val="28"/>
        </w:rPr>
      </w:pPr>
      <w:r w:rsidRPr="000913BF">
        <w:rPr>
          <w:rFonts w:ascii="TH Sarabun New" w:hAnsi="TH Sarabun New" w:cs="TH Sarabun New" w:hint="cs"/>
          <w:noProof/>
          <w:sz w:val="28"/>
          <w:szCs w:val="28"/>
          <w:lang w:val="th-TH"/>
        </w:rPr>
        <w:drawing>
          <wp:inline distT="0" distB="0" distL="0" distR="0" wp14:anchorId="2A2AF1CA" wp14:editId="4A4F7027">
            <wp:extent cx="1546860" cy="1546341"/>
            <wp:effectExtent l="0" t="0" r="2540" b="3175"/>
            <wp:docPr id="201825356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253566" name="รูปภาพ 2018253566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68" t="46435" r="18011" b="11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554" cy="1574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0773E" w14:textId="0CBB45ED" w:rsidR="0066751B" w:rsidRDefault="002B05B2" w:rsidP="0066751B">
      <w:pPr>
        <w:pStyle w:val="a4"/>
        <w:rPr>
          <w:rFonts w:ascii="TH Sarabun New" w:hAnsi="TH Sarabun New" w:cs="TH Sarabun New"/>
          <w:sz w:val="24"/>
          <w:szCs w:val="24"/>
        </w:rPr>
      </w:pPr>
      <w:r w:rsidRPr="005D2F4A">
        <w:rPr>
          <w:rFonts w:ascii="TH Sarabun New" w:hAnsi="TH Sarabun New" w:cs="TH Sarabun New"/>
          <w:sz w:val="24"/>
          <w:szCs w:val="24"/>
          <w:cs/>
        </w:rPr>
        <w:t>จากแผนภูมิ</w:t>
      </w:r>
      <w:r w:rsidR="005D2F4A" w:rsidRPr="005D2F4A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="00B2259F">
        <w:rPr>
          <w:rFonts w:ascii="TH Sarabun New" w:hAnsi="TH Sarabun New" w:cs="TH Sarabun New"/>
          <w:sz w:val="24"/>
          <w:szCs w:val="24"/>
        </w:rPr>
        <w:t>4</w:t>
      </w:r>
      <w:r w:rsidR="005D2F4A" w:rsidRPr="005D2F4A">
        <w:rPr>
          <w:rFonts w:ascii="TH Sarabun New" w:hAnsi="TH Sarabun New" w:cs="TH Sarabun New"/>
          <w:sz w:val="24"/>
          <w:szCs w:val="24"/>
        </w:rPr>
        <w:t xml:space="preserve"> </w:t>
      </w:r>
      <w:r w:rsidR="005D2F4A" w:rsidRPr="005D2F4A">
        <w:rPr>
          <w:rFonts w:ascii="TH Sarabun New" w:hAnsi="TH Sarabun New" w:cs="TH Sarabun New"/>
          <w:sz w:val="24"/>
          <w:szCs w:val="24"/>
          <w:cs/>
        </w:rPr>
        <w:t xml:space="preserve">และ แผนภูมิ </w:t>
      </w:r>
      <w:r w:rsidR="00B2259F">
        <w:rPr>
          <w:rFonts w:ascii="TH Sarabun New" w:hAnsi="TH Sarabun New" w:cs="TH Sarabun New"/>
          <w:sz w:val="24"/>
          <w:szCs w:val="24"/>
        </w:rPr>
        <w:t>5</w:t>
      </w:r>
      <w:r w:rsidR="005D2F4A" w:rsidRPr="005D2F4A">
        <w:rPr>
          <w:rFonts w:ascii="TH Sarabun New" w:hAnsi="TH Sarabun New" w:cs="TH Sarabun New"/>
          <w:sz w:val="24"/>
          <w:szCs w:val="24"/>
        </w:rPr>
        <w:t xml:space="preserve"> </w:t>
      </w:r>
      <w:r w:rsidR="005D2F4A" w:rsidRPr="00FD3EFC">
        <w:rPr>
          <w:rFonts w:ascii="TH Sarabun New" w:hAnsi="TH Sarabun New" w:cs="TH Sarabun New"/>
          <w:sz w:val="24"/>
          <w:szCs w:val="24"/>
          <w:cs/>
        </w:rPr>
        <w:t>ความพึงพอใจของผู้บริโภคต่อโยเกิร์ตกรอบรสกล้วยเสริมผงไข่ผำ</w:t>
      </w:r>
      <w:r w:rsidR="005D2F4A">
        <w:rPr>
          <w:rFonts w:ascii="TH Sarabun New" w:hAnsi="TH Sarabun New" w:cs="TH Sarabun New" w:hint="cs"/>
          <w:sz w:val="24"/>
          <w:szCs w:val="24"/>
          <w:cs/>
        </w:rPr>
        <w:t>แต่ละสูตรอยู่ในช่วงที่ใกล้เคียงกัน และ</w:t>
      </w:r>
      <w:r w:rsidR="005D2F4A" w:rsidRPr="005D2F4A">
        <w:rPr>
          <w:rFonts w:ascii="TH Sarabun New" w:hAnsi="TH Sarabun New" w:cs="TH Sarabun New"/>
          <w:sz w:val="24"/>
          <w:szCs w:val="24"/>
          <w:cs/>
        </w:rPr>
        <w:t>จะเห็นถึงแนวโน้ม</w:t>
      </w:r>
      <w:r w:rsidR="005D2F4A" w:rsidRPr="00FD3EFC">
        <w:rPr>
          <w:rFonts w:ascii="TH Sarabun New" w:hAnsi="TH Sarabun New" w:cs="TH Sarabun New"/>
          <w:sz w:val="24"/>
          <w:szCs w:val="24"/>
          <w:cs/>
        </w:rPr>
        <w:t>การยอมรับจากผู้บริโภค</w:t>
      </w:r>
      <w:r w:rsidR="005D2F4A">
        <w:rPr>
          <w:rFonts w:ascii="TH Sarabun New" w:hAnsi="TH Sarabun New" w:cs="TH Sarabun New" w:hint="cs"/>
          <w:sz w:val="24"/>
          <w:szCs w:val="24"/>
          <w:cs/>
        </w:rPr>
        <w:t>ในสูตร</w:t>
      </w:r>
      <w:r w:rsidR="0066751B" w:rsidRPr="00FD3EFC">
        <w:rPr>
          <w:rFonts w:ascii="TH Sarabun New" w:hAnsi="TH Sarabun New" w:cs="TH Sarabun New"/>
          <w:sz w:val="24"/>
          <w:szCs w:val="24"/>
        </w:rPr>
        <w:t xml:space="preserve"> </w:t>
      </w:r>
      <w:r w:rsidR="005D2F4A" w:rsidRPr="00FD3EFC">
        <w:rPr>
          <w:rFonts w:ascii="TH Sarabun New" w:hAnsi="TH Sarabun New" w:cs="TH Sarabun New"/>
          <w:sz w:val="24"/>
          <w:szCs w:val="24"/>
        </w:rPr>
        <w:t>YF5</w:t>
      </w:r>
      <w:r w:rsidR="0066751B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5D2F4A" w:rsidRPr="00FD3EFC">
        <w:rPr>
          <w:rFonts w:ascii="TH Sarabun New" w:hAnsi="TH Sarabun New" w:cs="TH Sarabun New"/>
          <w:sz w:val="24"/>
          <w:szCs w:val="24"/>
          <w:cs/>
        </w:rPr>
        <w:t>ในระดับ</w:t>
      </w:r>
      <w:r w:rsidR="0066751B">
        <w:rPr>
          <w:rFonts w:ascii="TH Sarabun New" w:hAnsi="TH Sarabun New" w:cs="TH Sarabun New" w:hint="cs"/>
          <w:sz w:val="24"/>
          <w:szCs w:val="24"/>
          <w:cs/>
        </w:rPr>
        <w:t>ที่</w:t>
      </w:r>
      <w:r w:rsidR="005D2F4A" w:rsidRPr="00FD3EFC">
        <w:rPr>
          <w:rFonts w:ascii="TH Sarabun New" w:hAnsi="TH Sarabun New" w:cs="TH Sarabun New"/>
          <w:sz w:val="24"/>
          <w:szCs w:val="24"/>
          <w:cs/>
        </w:rPr>
        <w:t>ใกล้เคียงกับสูตรควบคุม</w:t>
      </w:r>
      <w:r w:rsidR="0066751B" w:rsidRPr="00FD3EFC">
        <w:rPr>
          <w:rFonts w:ascii="TH Sarabun New" w:hAnsi="TH Sarabun New" w:cs="TH Sarabun New"/>
          <w:sz w:val="24"/>
          <w:szCs w:val="24"/>
          <w:cs/>
        </w:rPr>
        <w:t>ขณะที่การเสริมในระดับที่สูงกว่า</w:t>
      </w:r>
      <w:r w:rsidR="0066751B">
        <w:rPr>
          <w:rFonts w:ascii="TH Sarabun New" w:hAnsi="TH Sarabun New" w:cs="TH Sarabun New" w:hint="cs"/>
          <w:sz w:val="24"/>
          <w:szCs w:val="24"/>
          <w:cs/>
        </w:rPr>
        <w:t>นั้น</w:t>
      </w:r>
      <w:r w:rsidR="00826792">
        <w:rPr>
          <w:rFonts w:ascii="TH Sarabun New" w:hAnsi="TH Sarabun New" w:cs="TH Sarabun New" w:hint="cs"/>
          <w:sz w:val="24"/>
          <w:szCs w:val="24"/>
          <w:cs/>
        </w:rPr>
        <w:t>จะ</w:t>
      </w:r>
      <w:r w:rsidR="0066751B" w:rsidRPr="00FD3EFC">
        <w:rPr>
          <w:rFonts w:ascii="TH Sarabun New" w:hAnsi="TH Sarabun New" w:cs="TH Sarabun New"/>
          <w:sz w:val="24"/>
          <w:szCs w:val="24"/>
          <w:cs/>
        </w:rPr>
        <w:t>ลดการยอมรับของผู้บริโภคลง</w:t>
      </w:r>
    </w:p>
    <w:p w14:paraId="677E1002" w14:textId="77777777" w:rsidR="00040797" w:rsidRPr="00FD3EFC" w:rsidRDefault="00040797" w:rsidP="0066751B">
      <w:pPr>
        <w:pStyle w:val="a4"/>
        <w:rPr>
          <w:rFonts w:ascii="TH Sarabun New" w:hAnsi="TH Sarabun New" w:cs="TH Sarabun New" w:hint="cs"/>
          <w:sz w:val="24"/>
          <w:szCs w:val="24"/>
        </w:rPr>
      </w:pPr>
    </w:p>
    <w:p w14:paraId="7E36BCA5" w14:textId="10BF8B98" w:rsidR="00896990" w:rsidRPr="002B05B2" w:rsidRDefault="000913BF" w:rsidP="000913B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2B05B2">
        <w:rPr>
          <w:rFonts w:ascii="TH Sarabun New" w:hAnsi="TH Sarabun New" w:cs="TH Sarabun New"/>
          <w:b/>
          <w:bCs/>
          <w:sz w:val="28"/>
          <w:szCs w:val="28"/>
          <w:cs/>
        </w:rPr>
        <w:t>สรุปผล</w:t>
      </w:r>
    </w:p>
    <w:p w14:paraId="0738A4C9" w14:textId="0D4FABE0" w:rsidR="009A1023" w:rsidRPr="009A1023" w:rsidRDefault="009A1023" w:rsidP="002C1204">
      <w:pPr>
        <w:pStyle w:val="a4"/>
        <w:ind w:firstLine="720"/>
        <w:rPr>
          <w:rFonts w:ascii="TH Sarabun New" w:hAnsi="TH Sarabun New" w:cs="TH Sarabun New"/>
          <w:sz w:val="24"/>
          <w:szCs w:val="24"/>
        </w:rPr>
      </w:pPr>
      <w:r w:rsidRPr="009A1023">
        <w:rPr>
          <w:rFonts w:ascii="TH Sarabun New" w:hAnsi="TH Sarabun New" w:cs="TH Sarabun New"/>
          <w:sz w:val="24"/>
          <w:szCs w:val="24"/>
          <w:cs/>
        </w:rPr>
        <w:t xml:space="preserve">จากการศึกษาพบว่า โยเกิร์ตถั่วเหลืองสูตรอัตราส่วนน้ำต่อถั่วเหลือง </w:t>
      </w:r>
      <w:r w:rsidRPr="009A1023">
        <w:rPr>
          <w:rFonts w:ascii="TH Sarabun New" w:hAnsi="TH Sarabun New" w:cs="TH Sarabun New"/>
          <w:sz w:val="24"/>
          <w:szCs w:val="24"/>
        </w:rPr>
        <w:t xml:space="preserve">2:1 </w:t>
      </w:r>
      <w:r w:rsidRPr="009A1023">
        <w:rPr>
          <w:rFonts w:ascii="TH Sarabun New" w:hAnsi="TH Sarabun New" w:cs="TH Sarabun New"/>
          <w:sz w:val="24"/>
          <w:szCs w:val="24"/>
          <w:cs/>
        </w:rPr>
        <w:t xml:space="preserve">หมัก </w:t>
      </w:r>
      <w:r w:rsidRPr="009A1023">
        <w:rPr>
          <w:rFonts w:ascii="TH Sarabun New" w:hAnsi="TH Sarabun New" w:cs="TH Sarabun New"/>
          <w:sz w:val="24"/>
          <w:szCs w:val="24"/>
        </w:rPr>
        <w:t xml:space="preserve">15 </w:t>
      </w:r>
      <w:r w:rsidRPr="009A1023">
        <w:rPr>
          <w:rFonts w:ascii="TH Sarabun New" w:hAnsi="TH Sarabun New" w:cs="TH Sarabun New"/>
          <w:sz w:val="24"/>
          <w:szCs w:val="24"/>
          <w:cs/>
        </w:rPr>
        <w:t>ชั่วโมง มีคุณสมบัติเหมาะสมและถูกนำมาใช้เป็นสูตรพื้นฐานในการพัฒนาโยเกิร์ตอบกรอบรสกล้วยเสริมผงไข่ผำ การเติมผงไข่ผำช่วยเพิ่มความเข้มของสีเขียว ลดค่า</w:t>
      </w:r>
      <w:r>
        <w:rPr>
          <w:rFonts w:ascii="TH Sarabun New" w:hAnsi="TH Sarabun New" w:cs="TH Sarabun New" w:hint="cs"/>
          <w:sz w:val="24"/>
          <w:szCs w:val="24"/>
          <w:cs/>
        </w:rPr>
        <w:t>น้ำอิสระ</w:t>
      </w:r>
      <w:r w:rsidRPr="009A1023">
        <w:rPr>
          <w:rFonts w:ascii="TH Sarabun New" w:hAnsi="TH Sarabun New" w:cs="TH Sarabun New"/>
          <w:sz w:val="24"/>
          <w:szCs w:val="24"/>
          <w:cs/>
        </w:rPr>
        <w:t xml:space="preserve">และเพิ่มปริมาณสารฟีนอลิกกับฤทธิ์ต้านอนุมูลอิสระตามระดับการเติม โดยมีผลต่อเนื้อสัมผัสของผลิตภัณฑ์ สูตร </w:t>
      </w:r>
      <w:r w:rsidRPr="009A1023">
        <w:rPr>
          <w:rFonts w:ascii="TH Sarabun New" w:hAnsi="TH Sarabun New" w:cs="TH Sarabun New"/>
          <w:sz w:val="24"/>
          <w:szCs w:val="24"/>
        </w:rPr>
        <w:t xml:space="preserve">YF5 </w:t>
      </w:r>
      <w:r w:rsidRPr="009A1023">
        <w:rPr>
          <w:rFonts w:ascii="TH Sarabun New" w:hAnsi="TH Sarabun New" w:cs="TH Sarabun New"/>
          <w:sz w:val="24"/>
          <w:szCs w:val="24"/>
          <w:cs/>
        </w:rPr>
        <w:t>ได้รับคะแนนความชอบโดยรวมสูงที่สุดและไม่แตกต่างจากสูตรควบคุม จึงเป็นสูตรที่เหมาะสมที่สุดในการพัฒนาผลิตภัณฑ์</w:t>
      </w:r>
    </w:p>
    <w:p w14:paraId="386439D3" w14:textId="77777777" w:rsidR="00A316D6" w:rsidRPr="00F8322D" w:rsidRDefault="00A316D6" w:rsidP="00F8322D">
      <w:pPr>
        <w:pStyle w:val="a4"/>
        <w:rPr>
          <w:rFonts w:ascii="TH Sarabun New" w:hAnsi="TH Sarabun New" w:cs="TH Sarabun New"/>
          <w:sz w:val="24"/>
          <w:szCs w:val="24"/>
        </w:rPr>
      </w:pPr>
    </w:p>
    <w:p w14:paraId="394F377F" w14:textId="6138B934" w:rsidR="004549BA" w:rsidRPr="00A316D6" w:rsidRDefault="004549B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ข้อเสนอแนะ</w:t>
      </w:r>
    </w:p>
    <w:p w14:paraId="6737AADC" w14:textId="77777777" w:rsidR="00DA68EA" w:rsidRDefault="0066646E" w:rsidP="00DA68EA">
      <w:pPr>
        <w:spacing w:after="0" w:line="240" w:lineRule="auto"/>
        <w:jc w:val="thaiDistribute"/>
        <w:rPr>
          <w:rFonts w:ascii="TH Sarabun New" w:hAnsi="TH Sarabun New" w:cs="TH Sarabun New"/>
          <w:szCs w:val="24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DA68EA" w:rsidRPr="00DA68EA">
        <w:rPr>
          <w:rFonts w:ascii="TH Sarabun New" w:hAnsi="TH Sarabun New" w:cs="TH Sarabun New"/>
          <w:szCs w:val="24"/>
          <w:cs/>
        </w:rPr>
        <w:t>เพื่อเพิ่มศักยภาพของผลิตภัณฑ์ ควรศึกษาความคงตัวระหว่างการเก็บรักษา คุณค่าทางโภชนาการ โครงสร้างระดับจุลภาค ต้นทุน และการยอมรับของตลาด เพื่อสนับสนุนการพัฒนาเชิงพาณิชย์ รวมถึงต่อยอดผลิตภัณฑ์จากไข่ผำและวัตถุดิบท้องถิ่นที่มีคุณค่าทางโภชนาการสูง</w:t>
      </w:r>
    </w:p>
    <w:p w14:paraId="3A7F8E23" w14:textId="77777777" w:rsidR="00DA68EA" w:rsidRPr="00DA68EA" w:rsidRDefault="00DA68EA" w:rsidP="00DA68EA">
      <w:pPr>
        <w:spacing w:after="0" w:line="240" w:lineRule="auto"/>
        <w:jc w:val="thaiDistribute"/>
        <w:rPr>
          <w:rFonts w:ascii="TH Sarabun New" w:hAnsi="TH Sarabun New" w:cs="TH Sarabun New" w:hint="cs"/>
          <w:szCs w:val="24"/>
          <w:lang w:val="en-US"/>
        </w:rPr>
      </w:pPr>
    </w:p>
    <w:p w14:paraId="1782CEF4" w14:textId="5DA2AC56" w:rsidR="004549BA" w:rsidRPr="00A316D6" w:rsidRDefault="00A90D71" w:rsidP="00DA68EA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0214FBDF" w14:textId="17C8BEAF" w:rsidR="00F8322D" w:rsidRDefault="00A85130" w:rsidP="00EF72A8">
      <w:pPr>
        <w:pStyle w:val="a4"/>
        <w:rPr>
          <w:rFonts w:ascii="TH Sarabun New" w:hAnsi="TH Sarabun New" w:cs="TH Sarabun New" w:hint="cs"/>
          <w:sz w:val="24"/>
          <w:szCs w:val="24"/>
        </w:rPr>
      </w:pPr>
      <w:r w:rsidRPr="00A316D6">
        <w:rPr>
          <w:b/>
          <w:bCs/>
          <w:sz w:val="28"/>
          <w:szCs w:val="28"/>
          <w:cs/>
        </w:rPr>
        <w:tab/>
      </w:r>
      <w:r w:rsidR="002C1204" w:rsidRPr="00EF72A8">
        <w:rPr>
          <w:rFonts w:ascii="TH Sarabun New" w:hAnsi="TH Sarabun New" w:cs="TH Sarabun New"/>
          <w:sz w:val="24"/>
          <w:szCs w:val="24"/>
          <w:cs/>
        </w:rPr>
        <w:t>โครงงานนี้สำเร็จลงได้ด้วยความกรุณาช่วยเหลือแนะนำอย่างดีจาก คุณครูธัญญาณี โชคกาญจนกุล และคุณครูจุรารัตนรวี ทองจันทรารักษ์</w:t>
      </w:r>
      <w:r w:rsidR="002C1204" w:rsidRPr="00EF72A8">
        <w:rPr>
          <w:rFonts w:ascii="TH Sarabun New" w:hAnsi="TH Sarabun New" w:cs="TH Sarabun New"/>
          <w:sz w:val="24"/>
          <w:szCs w:val="24"/>
        </w:rPr>
        <w:t xml:space="preserve"> </w:t>
      </w:r>
      <w:r w:rsidR="002C1204" w:rsidRPr="00EF72A8">
        <w:rPr>
          <w:rFonts w:ascii="TH Sarabun New" w:hAnsi="TH Sarabun New" w:cs="TH Sarabun New"/>
          <w:sz w:val="24"/>
          <w:szCs w:val="24"/>
          <w:cs/>
        </w:rPr>
        <w:t>คุณครูที่ปรึกษาโครงงาน ที่ได้ให้คำปรึกษาในการทำโครงงานไปตลอดจนแก้ไขข้อบกพร่องต่างๆ มาโดยตลอ</w:t>
      </w:r>
      <w:r w:rsidR="0042363B">
        <w:rPr>
          <w:rFonts w:ascii="TH Sarabun New" w:hAnsi="TH Sarabun New" w:cs="TH Sarabun New" w:hint="cs"/>
          <w:sz w:val="24"/>
          <w:szCs w:val="24"/>
          <w:cs/>
        </w:rPr>
        <w:t>ด และ</w:t>
      </w:r>
      <w:r w:rsidR="002918EC">
        <w:rPr>
          <w:rFonts w:ascii="TH Sarabun New" w:hAnsi="TH Sarabun New" w:cs="TH Sarabun New" w:hint="cs"/>
          <w:sz w:val="24"/>
          <w:szCs w:val="24"/>
          <w:cs/>
        </w:rPr>
        <w:t>ได้</w:t>
      </w:r>
      <w:r w:rsidR="0042363B">
        <w:rPr>
          <w:rFonts w:ascii="TH Sarabun New" w:hAnsi="TH Sarabun New" w:cs="TH Sarabun New" w:hint="cs"/>
          <w:sz w:val="24"/>
          <w:szCs w:val="24"/>
          <w:cs/>
        </w:rPr>
        <w:t>ความ</w:t>
      </w:r>
      <w:r w:rsidR="0042363B" w:rsidRPr="00A316D6">
        <w:rPr>
          <w:rFonts w:ascii="TH Sarabun New" w:hAnsi="TH Sarabun New" w:cs="TH Sarabun New"/>
          <w:sz w:val="24"/>
          <w:szCs w:val="24"/>
          <w:cs/>
        </w:rPr>
        <w:t>เอื้อเ</w:t>
      </w:r>
      <w:r w:rsidR="002918EC">
        <w:rPr>
          <w:rFonts w:ascii="TH Sarabun New" w:hAnsi="TH Sarabun New" w:cs="TH Sarabun New" w:hint="cs"/>
          <w:sz w:val="24"/>
          <w:szCs w:val="24"/>
          <w:cs/>
        </w:rPr>
        <w:t>ฟื้อ</w:t>
      </w:r>
      <w:r w:rsidR="0042363B" w:rsidRPr="00A316D6">
        <w:rPr>
          <w:rFonts w:ascii="TH Sarabun New" w:hAnsi="TH Sarabun New" w:cs="TH Sarabun New"/>
          <w:sz w:val="24"/>
          <w:szCs w:val="24"/>
          <w:cs/>
        </w:rPr>
        <w:t>อุปกรณ์</w:t>
      </w:r>
      <w:r w:rsidR="0042363B">
        <w:rPr>
          <w:rFonts w:ascii="TH Sarabun New" w:hAnsi="TH Sarabun New" w:cs="TH Sarabun New" w:hint="cs"/>
          <w:sz w:val="24"/>
          <w:szCs w:val="24"/>
          <w:cs/>
        </w:rPr>
        <w:t xml:space="preserve"> จาก</w:t>
      </w:r>
      <w:r w:rsidR="001F1E17">
        <w:rPr>
          <w:rFonts w:ascii="TH Sarabun New" w:hAnsi="TH Sarabun New" w:cs="TH Sarabun New" w:hint="cs"/>
          <w:sz w:val="24"/>
          <w:szCs w:val="24"/>
          <w:cs/>
        </w:rPr>
        <w:t>ศูนย์</w:t>
      </w:r>
      <w:r w:rsidR="00337CE5">
        <w:rPr>
          <w:rFonts w:ascii="TH Sarabun New" w:hAnsi="TH Sarabun New" w:cs="TH Sarabun New" w:hint="cs"/>
          <w:sz w:val="24"/>
          <w:szCs w:val="24"/>
          <w:cs/>
        </w:rPr>
        <w:t>เครื่องมือ</w:t>
      </w:r>
      <w:r w:rsidR="001F1E17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943FC9">
        <w:rPr>
          <w:rFonts w:ascii="TH Sarabun New" w:hAnsi="TH Sarabun New" w:cs="TH Sarabun New" w:hint="cs"/>
          <w:sz w:val="24"/>
          <w:szCs w:val="24"/>
          <w:cs/>
        </w:rPr>
        <w:t>มหาวิทยาลัยอุบลราชธานี</w:t>
      </w:r>
      <w:r w:rsidR="001F1E17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943FC9">
        <w:rPr>
          <w:rFonts w:ascii="TH Sarabun New" w:hAnsi="TH Sarabun New" w:cs="TH Sarabun New" w:hint="cs"/>
          <w:sz w:val="24"/>
          <w:szCs w:val="24"/>
          <w:cs/>
        </w:rPr>
        <w:t>และ</w:t>
      </w:r>
      <w:r w:rsidR="001F1E17">
        <w:rPr>
          <w:rFonts w:ascii="TH Sarabun New" w:hAnsi="TH Sarabun New" w:cs="TH Sarabun New" w:hint="cs"/>
          <w:sz w:val="24"/>
          <w:szCs w:val="24"/>
          <w:cs/>
        </w:rPr>
        <w:t xml:space="preserve">คณะวิทยาศาสตร์ </w:t>
      </w:r>
      <w:r w:rsidR="00943FC9" w:rsidRPr="00216424">
        <w:rPr>
          <w:rFonts w:ascii="TH Sarabun New" w:hAnsi="TH Sarabun New" w:cs="TH Sarabun New"/>
          <w:sz w:val="24"/>
          <w:szCs w:val="24"/>
          <w:cs/>
        </w:rPr>
        <w:t>มหาวิทยาลัยราชภัฏสกลนคร</w:t>
      </w:r>
      <w:r w:rsidR="00591D58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2C1204" w:rsidRPr="00EF72A8">
        <w:rPr>
          <w:rFonts w:ascii="TH Sarabun New" w:hAnsi="TH Sarabun New" w:cs="TH Sarabun New"/>
          <w:sz w:val="24"/>
          <w:szCs w:val="24"/>
          <w:cs/>
        </w:rPr>
        <w:t>คณะผู้จัดทำขอกราบขอบพระคุณเป็นอย่างสูง ขอขอบพระคุณนักเรียนและครู</w:t>
      </w:r>
      <w:r w:rsidR="002C1204" w:rsidRPr="00EF72A8">
        <w:rPr>
          <w:rFonts w:ascii="TH Sarabun New" w:hAnsi="TH Sarabun New" w:cs="TH Sarabun New"/>
          <w:sz w:val="24"/>
          <w:szCs w:val="24"/>
          <w:cs/>
        </w:rPr>
        <w:t>ภายในโรงเรียนวิทยาศาสตร์จุฬาภรณราชวิทยาลัย มุกดาหาร ที่ได้ให้ความร่วมมือในการตอบแบบสอบถาม และยังได้สืบค้นข้อมูลจากแหล่งอ้างอิงต่าง ๆ จนโครงงานฉบับนี้สามารถสำเร็จได้ด้วยดี ประโยชน์และคุณค่าของโครงงานนี้คณะผู้จัดทำโครงงานขอมอบเป็นแก่ บิดา มารดา ครูอาจารย์และผู้ที่มีพระคุณทุกท่าน</w:t>
      </w:r>
    </w:p>
    <w:p w14:paraId="199E832C" w14:textId="77777777" w:rsidR="00040797" w:rsidRPr="00EF72A8" w:rsidRDefault="00040797" w:rsidP="00EF72A8">
      <w:pPr>
        <w:pStyle w:val="a4"/>
        <w:rPr>
          <w:rFonts w:ascii="TH Sarabun New" w:hAnsi="TH Sarabun New" w:cs="TH Sarabun New" w:hint="cs"/>
          <w:sz w:val="24"/>
          <w:szCs w:val="24"/>
          <w:lang w:val="en-GB"/>
        </w:rPr>
      </w:pPr>
    </w:p>
    <w:p w14:paraId="7B0815E2" w14:textId="629C79A9" w:rsidR="00A90D71" w:rsidRPr="00EF72A8" w:rsidRDefault="00073D34" w:rsidP="00EF72A8">
      <w:pPr>
        <w:pStyle w:val="a4"/>
        <w:rPr>
          <w:rFonts w:ascii="TH Sarabun New" w:hAnsi="TH Sarabun New" w:cs="TH Sarabun New"/>
          <w:b/>
          <w:bCs/>
          <w:color w:val="C00000"/>
          <w:sz w:val="28"/>
          <w:szCs w:val="28"/>
          <w:cs/>
        </w:rPr>
      </w:pPr>
      <w:r w:rsidRPr="00EF72A8">
        <w:rPr>
          <w:rFonts w:ascii="TH Sarabun New" w:hAnsi="TH Sarabun New" w:cs="TH Sarabun New"/>
          <w:b/>
          <w:bCs/>
          <w:sz w:val="28"/>
          <w:szCs w:val="28"/>
          <w:cs/>
        </w:rPr>
        <w:t>เ</w:t>
      </w:r>
      <w:r w:rsidR="00A90D71" w:rsidRPr="00EF72A8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</w:p>
    <w:p w14:paraId="4EB783F3" w14:textId="77777777" w:rsidR="000A06A5" w:rsidRPr="000A06A5" w:rsidRDefault="000A06A5" w:rsidP="000A06A5">
      <w:pPr>
        <w:pStyle w:val="a4"/>
        <w:rPr>
          <w:rFonts w:ascii="TH Sarabun New" w:hAnsi="TH Sarabun New" w:cs="TH Sarabun New"/>
          <w:sz w:val="24"/>
          <w:szCs w:val="24"/>
        </w:rPr>
      </w:pPr>
      <w:r w:rsidRPr="000A06A5">
        <w:rPr>
          <w:rFonts w:ascii="TH Sarabun New" w:hAnsi="TH Sarabun New" w:cs="TH Sarabun New"/>
          <w:sz w:val="24"/>
          <w:szCs w:val="24"/>
        </w:rPr>
        <w:t>Bourne, M. C. (2002). </w:t>
      </w:r>
      <w:r w:rsidRPr="000A06A5">
        <w:rPr>
          <w:rFonts w:ascii="TH Sarabun New" w:hAnsi="TH Sarabun New" w:cs="TH Sarabun New"/>
          <w:i/>
          <w:iCs/>
          <w:sz w:val="24"/>
          <w:szCs w:val="24"/>
        </w:rPr>
        <w:t>Food texture and viscosity: Concept and measurement</w:t>
      </w:r>
      <w:r w:rsidRPr="000A06A5">
        <w:rPr>
          <w:rFonts w:ascii="TH Sarabun New" w:hAnsi="TH Sarabun New" w:cs="TH Sarabun New"/>
          <w:sz w:val="24"/>
          <w:szCs w:val="24"/>
        </w:rPr>
        <w:t> (2nd ed.). Academic Press.</w:t>
      </w:r>
    </w:p>
    <w:p w14:paraId="714DD053" w14:textId="77777777" w:rsidR="000A06A5" w:rsidRPr="000A06A5" w:rsidRDefault="000A06A5" w:rsidP="000A06A5">
      <w:pPr>
        <w:pStyle w:val="a4"/>
        <w:rPr>
          <w:rFonts w:ascii="TH Sarabun New" w:hAnsi="TH Sarabun New" w:cs="TH Sarabun New"/>
          <w:sz w:val="24"/>
          <w:szCs w:val="24"/>
        </w:rPr>
      </w:pPr>
      <w:r w:rsidRPr="000A06A5">
        <w:rPr>
          <w:rFonts w:ascii="TH Sarabun New" w:hAnsi="TH Sarabun New" w:cs="TH Sarabun New"/>
          <w:sz w:val="24"/>
          <w:szCs w:val="24"/>
        </w:rPr>
        <w:t>Ciurzy</w:t>
      </w:r>
      <w:r w:rsidRPr="000A06A5">
        <w:rPr>
          <w:sz w:val="24"/>
          <w:szCs w:val="24"/>
        </w:rPr>
        <w:t>ń</w:t>
      </w:r>
      <w:r w:rsidRPr="000A06A5">
        <w:rPr>
          <w:rFonts w:ascii="TH Sarabun New" w:hAnsi="TH Sarabun New" w:cs="TH Sarabun New"/>
          <w:sz w:val="24"/>
          <w:szCs w:val="24"/>
        </w:rPr>
        <w:t>ska, A., &amp; Lenart, A. (2011). Freeze-drying—Application in food processing and biotechnology. </w:t>
      </w:r>
      <w:r w:rsidRPr="000A06A5">
        <w:rPr>
          <w:rFonts w:ascii="TH Sarabun New" w:hAnsi="TH Sarabun New" w:cs="TH Sarabun New"/>
          <w:i/>
          <w:iCs/>
          <w:sz w:val="24"/>
          <w:szCs w:val="24"/>
        </w:rPr>
        <w:t>Food Research International, 44</w:t>
      </w:r>
      <w:r w:rsidRPr="000A06A5">
        <w:rPr>
          <w:rFonts w:ascii="TH Sarabun New" w:hAnsi="TH Sarabun New" w:cs="TH Sarabun New"/>
          <w:sz w:val="24"/>
          <w:szCs w:val="24"/>
        </w:rPr>
        <w:t>(6), 1657–1671.</w:t>
      </w:r>
    </w:p>
    <w:p w14:paraId="513DF231" w14:textId="77777777" w:rsidR="000A06A5" w:rsidRPr="000A06A5" w:rsidRDefault="000A06A5" w:rsidP="000A06A5">
      <w:pPr>
        <w:pStyle w:val="a4"/>
        <w:rPr>
          <w:rFonts w:ascii="TH Sarabun New" w:hAnsi="TH Sarabun New" w:cs="TH Sarabun New"/>
          <w:sz w:val="24"/>
          <w:szCs w:val="24"/>
        </w:rPr>
      </w:pPr>
      <w:r w:rsidRPr="000A06A5">
        <w:rPr>
          <w:rFonts w:ascii="TH Sarabun New" w:hAnsi="TH Sarabun New" w:cs="TH Sarabun New"/>
          <w:sz w:val="24"/>
          <w:szCs w:val="24"/>
        </w:rPr>
        <w:t>Li, X., et al. (2024). Effects of protein content on gel structure and water-holding capacity of soy yogurt. </w:t>
      </w:r>
      <w:r w:rsidRPr="000A06A5">
        <w:rPr>
          <w:rFonts w:ascii="TH Sarabun New" w:hAnsi="TH Sarabun New" w:cs="TH Sarabun New"/>
          <w:i/>
          <w:iCs/>
          <w:sz w:val="24"/>
          <w:szCs w:val="24"/>
        </w:rPr>
        <w:t>LWT – Food Science and Technology, 193</w:t>
      </w:r>
      <w:r w:rsidRPr="000A06A5">
        <w:rPr>
          <w:rFonts w:ascii="TH Sarabun New" w:hAnsi="TH Sarabun New" w:cs="TH Sarabun New"/>
          <w:sz w:val="24"/>
          <w:szCs w:val="24"/>
        </w:rPr>
        <w:t>, 115812.</w:t>
      </w:r>
    </w:p>
    <w:p w14:paraId="50812D2C" w14:textId="77777777" w:rsidR="000A06A5" w:rsidRPr="000A06A5" w:rsidRDefault="000A06A5" w:rsidP="000A06A5">
      <w:pPr>
        <w:pStyle w:val="a4"/>
        <w:rPr>
          <w:rFonts w:ascii="TH Sarabun New" w:hAnsi="TH Sarabun New" w:cs="TH Sarabun New"/>
          <w:sz w:val="24"/>
          <w:szCs w:val="24"/>
        </w:rPr>
      </w:pPr>
      <w:r w:rsidRPr="000A06A5">
        <w:rPr>
          <w:rFonts w:ascii="TH Sarabun New" w:hAnsi="TH Sarabun New" w:cs="TH Sarabun New"/>
          <w:sz w:val="24"/>
          <w:szCs w:val="24"/>
        </w:rPr>
        <w:t>Nadia Grasso, Alonso-Miravalles, L., &amp; O’Mahony, J. A. (2020). Composition, physicochemical and sensorial properties of commercial plant-based yogurts. </w:t>
      </w:r>
      <w:r w:rsidRPr="000A06A5">
        <w:rPr>
          <w:rFonts w:ascii="TH Sarabun New" w:hAnsi="TH Sarabun New" w:cs="TH Sarabun New"/>
          <w:i/>
          <w:iCs/>
          <w:sz w:val="24"/>
          <w:szCs w:val="24"/>
        </w:rPr>
        <w:t>Foods, 9</w:t>
      </w:r>
      <w:r w:rsidRPr="000A06A5">
        <w:rPr>
          <w:rFonts w:ascii="TH Sarabun New" w:hAnsi="TH Sarabun New" w:cs="TH Sarabun New"/>
          <w:sz w:val="24"/>
          <w:szCs w:val="24"/>
        </w:rPr>
        <w:t>(3).</w:t>
      </w:r>
    </w:p>
    <w:p w14:paraId="06AED5FE" w14:textId="77777777" w:rsidR="000A06A5" w:rsidRPr="000A06A5" w:rsidRDefault="000A06A5" w:rsidP="000A06A5">
      <w:pPr>
        <w:pStyle w:val="a4"/>
        <w:rPr>
          <w:rFonts w:ascii="TH Sarabun New" w:hAnsi="TH Sarabun New" w:cs="TH Sarabun New"/>
          <w:sz w:val="24"/>
          <w:szCs w:val="24"/>
        </w:rPr>
      </w:pPr>
      <w:r w:rsidRPr="000A06A5">
        <w:rPr>
          <w:rFonts w:ascii="TH Sarabun New" w:hAnsi="TH Sarabun New" w:cs="TH Sarabun New"/>
          <w:sz w:val="24"/>
          <w:szCs w:val="24"/>
        </w:rPr>
        <w:t>Ratti, C. (2001). Hot air and freeze-drying of high-value foods: A review. </w:t>
      </w:r>
      <w:r w:rsidRPr="000A06A5">
        <w:rPr>
          <w:rFonts w:ascii="TH Sarabun New" w:hAnsi="TH Sarabun New" w:cs="TH Sarabun New"/>
          <w:i/>
          <w:iCs/>
          <w:sz w:val="24"/>
          <w:szCs w:val="24"/>
        </w:rPr>
        <w:t>Journal of Food Engineering, 49</w:t>
      </w:r>
      <w:r w:rsidRPr="000A06A5">
        <w:rPr>
          <w:rFonts w:ascii="TH Sarabun New" w:hAnsi="TH Sarabun New" w:cs="TH Sarabun New"/>
          <w:sz w:val="24"/>
          <w:szCs w:val="24"/>
        </w:rPr>
        <w:t>(4), 311–319.</w:t>
      </w:r>
    </w:p>
    <w:p w14:paraId="7C541F0D" w14:textId="77777777" w:rsidR="000A06A5" w:rsidRPr="000A06A5" w:rsidRDefault="000A06A5" w:rsidP="000A06A5">
      <w:pPr>
        <w:pStyle w:val="a4"/>
        <w:rPr>
          <w:rFonts w:ascii="TH Sarabun New" w:hAnsi="TH Sarabun New" w:cs="TH Sarabun New"/>
          <w:sz w:val="24"/>
          <w:szCs w:val="24"/>
        </w:rPr>
      </w:pPr>
      <w:r w:rsidRPr="000A06A5">
        <w:rPr>
          <w:rFonts w:ascii="TH Sarabun New" w:hAnsi="TH Sarabun New" w:cs="TH Sarabun New"/>
          <w:sz w:val="24"/>
          <w:szCs w:val="24"/>
        </w:rPr>
        <w:t>Zhang, Y., et al. (2024). Influence of protein concentration on microstructure and texture of plant-based yogurt gels. </w:t>
      </w:r>
      <w:r w:rsidRPr="000A06A5">
        <w:rPr>
          <w:rFonts w:ascii="TH Sarabun New" w:hAnsi="TH Sarabun New" w:cs="TH Sarabun New"/>
          <w:i/>
          <w:iCs/>
          <w:sz w:val="24"/>
          <w:szCs w:val="24"/>
        </w:rPr>
        <w:t>Food Hydrocolloids, 145</w:t>
      </w:r>
      <w:r w:rsidRPr="000A06A5">
        <w:rPr>
          <w:rFonts w:ascii="TH Sarabun New" w:hAnsi="TH Sarabun New" w:cs="TH Sarabun New"/>
          <w:sz w:val="24"/>
          <w:szCs w:val="24"/>
        </w:rPr>
        <w:t>, 109876.</w:t>
      </w:r>
    </w:p>
    <w:p w14:paraId="42383540" w14:textId="77777777" w:rsidR="000A06A5" w:rsidRPr="000A06A5" w:rsidRDefault="000A06A5" w:rsidP="000A06A5">
      <w:pPr>
        <w:pStyle w:val="a4"/>
        <w:rPr>
          <w:rFonts w:ascii="TH Sarabun New" w:hAnsi="TH Sarabun New" w:cs="TH Sarabun New"/>
          <w:sz w:val="24"/>
          <w:szCs w:val="24"/>
        </w:rPr>
      </w:pPr>
      <w:r w:rsidRPr="000A06A5">
        <w:rPr>
          <w:rFonts w:ascii="TH Sarabun New" w:hAnsi="TH Sarabun New" w:cs="TH Sarabun New"/>
          <w:sz w:val="24"/>
          <w:szCs w:val="24"/>
          <w:cs/>
        </w:rPr>
        <w:t>กมลชนก ศรีสุข และคณะ. (</w:t>
      </w:r>
      <w:r w:rsidRPr="000A06A5">
        <w:rPr>
          <w:rFonts w:ascii="TH Sarabun New" w:hAnsi="TH Sarabun New" w:cs="TH Sarabun New"/>
          <w:sz w:val="24"/>
          <w:szCs w:val="24"/>
        </w:rPr>
        <w:t xml:space="preserve">2561). </w:t>
      </w:r>
      <w:r w:rsidRPr="000A06A5">
        <w:rPr>
          <w:rFonts w:ascii="TH Sarabun New" w:hAnsi="TH Sarabun New" w:cs="TH Sarabun New"/>
          <w:sz w:val="24"/>
          <w:szCs w:val="24"/>
          <w:cs/>
        </w:rPr>
        <w:t>ความสัมพันธ์ระหว่างสารประกอบฟีนอลิกกับฤทธิ์ต้านอนุมูลอิสระในพืชสมุนไพรไทย.</w:t>
      </w:r>
      <w:r w:rsidRPr="000A06A5">
        <w:rPr>
          <w:rFonts w:ascii="TH Sarabun New" w:hAnsi="TH Sarabun New" w:cs="TH Sarabun New"/>
          <w:sz w:val="24"/>
          <w:szCs w:val="24"/>
        </w:rPr>
        <w:t> </w:t>
      </w:r>
      <w:r w:rsidRPr="000A06A5">
        <w:rPr>
          <w:rFonts w:ascii="TH Sarabun New" w:hAnsi="TH Sarabun New" w:cs="TH Sarabun New"/>
          <w:i/>
          <w:iCs/>
          <w:sz w:val="24"/>
          <w:szCs w:val="24"/>
          <w:cs/>
        </w:rPr>
        <w:t>วารสารวิทยาศาสตร์บูรพา</w:t>
      </w:r>
      <w:r w:rsidRPr="000A06A5">
        <w:rPr>
          <w:rFonts w:ascii="TH Sarabun New" w:hAnsi="TH Sarabun New" w:cs="TH Sarabun New"/>
          <w:i/>
          <w:iCs/>
          <w:sz w:val="24"/>
          <w:szCs w:val="24"/>
        </w:rPr>
        <w:t>, 23</w:t>
      </w:r>
      <w:r w:rsidRPr="000A06A5">
        <w:rPr>
          <w:rFonts w:ascii="TH Sarabun New" w:hAnsi="TH Sarabun New" w:cs="TH Sarabun New"/>
          <w:sz w:val="24"/>
          <w:szCs w:val="24"/>
        </w:rPr>
        <w:t>(2), 456–468.</w:t>
      </w:r>
    </w:p>
    <w:p w14:paraId="015FB7F0" w14:textId="77777777" w:rsidR="000A06A5" w:rsidRPr="000A06A5" w:rsidRDefault="000A06A5" w:rsidP="000A06A5">
      <w:pPr>
        <w:pStyle w:val="a4"/>
        <w:rPr>
          <w:rFonts w:ascii="TH Sarabun New" w:hAnsi="TH Sarabun New" w:cs="TH Sarabun New"/>
          <w:sz w:val="24"/>
          <w:szCs w:val="24"/>
        </w:rPr>
      </w:pPr>
      <w:r w:rsidRPr="000A06A5">
        <w:rPr>
          <w:rFonts w:ascii="TH Sarabun New" w:hAnsi="TH Sarabun New" w:cs="TH Sarabun New"/>
          <w:sz w:val="24"/>
          <w:szCs w:val="24"/>
          <w:cs/>
        </w:rPr>
        <w:t>ชมภูนุช ฆ้องลา</w:t>
      </w:r>
      <w:r w:rsidRPr="000A06A5">
        <w:rPr>
          <w:rFonts w:ascii="TH Sarabun New" w:hAnsi="TH Sarabun New" w:cs="TH Sarabun New"/>
          <w:sz w:val="24"/>
          <w:szCs w:val="24"/>
        </w:rPr>
        <w:t xml:space="preserve">, </w:t>
      </w:r>
      <w:r w:rsidRPr="000A06A5">
        <w:rPr>
          <w:rFonts w:ascii="TH Sarabun New" w:hAnsi="TH Sarabun New" w:cs="TH Sarabun New"/>
          <w:sz w:val="24"/>
          <w:szCs w:val="24"/>
          <w:cs/>
        </w:rPr>
        <w:t>สุมาลี มุสิกา</w:t>
      </w:r>
      <w:r w:rsidRPr="000A06A5">
        <w:rPr>
          <w:rFonts w:ascii="TH Sarabun New" w:hAnsi="TH Sarabun New" w:cs="TH Sarabun New"/>
          <w:sz w:val="24"/>
          <w:szCs w:val="24"/>
        </w:rPr>
        <w:t xml:space="preserve">, </w:t>
      </w:r>
      <w:r w:rsidRPr="000A06A5">
        <w:rPr>
          <w:rFonts w:ascii="TH Sarabun New" w:hAnsi="TH Sarabun New" w:cs="TH Sarabun New"/>
          <w:sz w:val="24"/>
          <w:szCs w:val="24"/>
          <w:cs/>
        </w:rPr>
        <w:t>อารยา รานอก</w:t>
      </w:r>
      <w:r w:rsidRPr="000A06A5">
        <w:rPr>
          <w:rFonts w:ascii="TH Sarabun New" w:hAnsi="TH Sarabun New" w:cs="TH Sarabun New"/>
          <w:sz w:val="24"/>
          <w:szCs w:val="24"/>
        </w:rPr>
        <w:t xml:space="preserve">, </w:t>
      </w:r>
      <w:r w:rsidRPr="000A06A5">
        <w:rPr>
          <w:rFonts w:ascii="TH Sarabun New" w:hAnsi="TH Sarabun New" w:cs="TH Sarabun New"/>
          <w:sz w:val="24"/>
          <w:szCs w:val="24"/>
          <w:cs/>
        </w:rPr>
        <w:t>เสกสรร มังคลานันท์</w:t>
      </w:r>
      <w:r w:rsidRPr="000A06A5">
        <w:rPr>
          <w:rFonts w:ascii="TH Sarabun New" w:hAnsi="TH Sarabun New" w:cs="TH Sarabun New"/>
          <w:sz w:val="24"/>
          <w:szCs w:val="24"/>
        </w:rPr>
        <w:t xml:space="preserve">, </w:t>
      </w:r>
      <w:r w:rsidRPr="000A06A5">
        <w:rPr>
          <w:rFonts w:ascii="TH Sarabun New" w:hAnsi="TH Sarabun New" w:cs="TH Sarabun New"/>
          <w:sz w:val="24"/>
          <w:szCs w:val="24"/>
          <w:cs/>
        </w:rPr>
        <w:t>กุงนาง บุญเสริม และชนิดา กุประดิษฐ์. (</w:t>
      </w:r>
      <w:r w:rsidRPr="000A06A5">
        <w:rPr>
          <w:rFonts w:ascii="TH Sarabun New" w:hAnsi="TH Sarabun New" w:cs="TH Sarabun New"/>
          <w:sz w:val="24"/>
          <w:szCs w:val="24"/>
        </w:rPr>
        <w:t xml:space="preserve">2564). </w:t>
      </w:r>
      <w:r w:rsidRPr="000A06A5">
        <w:rPr>
          <w:rFonts w:ascii="TH Sarabun New" w:hAnsi="TH Sarabun New" w:cs="TH Sarabun New"/>
          <w:sz w:val="24"/>
          <w:szCs w:val="24"/>
          <w:cs/>
        </w:rPr>
        <w:t>การพัฒนาผลิตภัณฑ์โยเกิร์ตนมโคและนมถั่วเหลืองเสริมรำข้าวไฮโดรไลเสทที่มีคุณสมบัติต้านอนุมูลอิสระ.</w:t>
      </w:r>
      <w:r w:rsidRPr="000A06A5">
        <w:rPr>
          <w:rFonts w:ascii="TH Sarabun New" w:hAnsi="TH Sarabun New" w:cs="TH Sarabun New"/>
          <w:sz w:val="24"/>
          <w:szCs w:val="24"/>
        </w:rPr>
        <w:t> </w:t>
      </w:r>
      <w:r w:rsidRPr="000A06A5">
        <w:rPr>
          <w:rFonts w:ascii="TH Sarabun New" w:hAnsi="TH Sarabun New" w:cs="TH Sarabun New"/>
          <w:i/>
          <w:iCs/>
          <w:sz w:val="24"/>
          <w:szCs w:val="24"/>
        </w:rPr>
        <w:t>ASEAN Journal of Scientific and Technological Reports, 24</w:t>
      </w:r>
      <w:r w:rsidRPr="000A06A5">
        <w:rPr>
          <w:rFonts w:ascii="TH Sarabun New" w:hAnsi="TH Sarabun New" w:cs="TH Sarabun New"/>
          <w:sz w:val="24"/>
          <w:szCs w:val="24"/>
        </w:rPr>
        <w:t>(1).</w:t>
      </w:r>
    </w:p>
    <w:p w14:paraId="502023F0" w14:textId="77777777" w:rsidR="000A06A5" w:rsidRPr="000A06A5" w:rsidRDefault="000A06A5" w:rsidP="000A06A5">
      <w:pPr>
        <w:pStyle w:val="a4"/>
        <w:rPr>
          <w:rFonts w:ascii="TH Sarabun New" w:hAnsi="TH Sarabun New" w:cs="TH Sarabun New"/>
          <w:sz w:val="24"/>
          <w:szCs w:val="24"/>
        </w:rPr>
      </w:pPr>
      <w:r w:rsidRPr="000A06A5">
        <w:rPr>
          <w:rFonts w:ascii="TH Sarabun New" w:hAnsi="TH Sarabun New" w:cs="TH Sarabun New"/>
          <w:sz w:val="24"/>
          <w:szCs w:val="24"/>
          <w:cs/>
        </w:rPr>
        <w:t>นิตินัย รุ่งจินดารัตน์</w:t>
      </w:r>
      <w:r w:rsidRPr="000A06A5">
        <w:rPr>
          <w:rFonts w:ascii="TH Sarabun New" w:hAnsi="TH Sarabun New" w:cs="TH Sarabun New"/>
          <w:sz w:val="24"/>
          <w:szCs w:val="24"/>
        </w:rPr>
        <w:t xml:space="preserve">, </w:t>
      </w:r>
      <w:r w:rsidRPr="000A06A5">
        <w:rPr>
          <w:rFonts w:ascii="TH Sarabun New" w:hAnsi="TH Sarabun New" w:cs="TH Sarabun New"/>
          <w:sz w:val="24"/>
          <w:szCs w:val="24"/>
          <w:cs/>
        </w:rPr>
        <w:t>ถิรยุส ใจใหญ่</w:t>
      </w:r>
      <w:r w:rsidRPr="000A06A5">
        <w:rPr>
          <w:rFonts w:ascii="TH Sarabun New" w:hAnsi="TH Sarabun New" w:cs="TH Sarabun New"/>
          <w:sz w:val="24"/>
          <w:szCs w:val="24"/>
        </w:rPr>
        <w:t xml:space="preserve">, </w:t>
      </w:r>
      <w:r w:rsidRPr="000A06A5">
        <w:rPr>
          <w:rFonts w:ascii="TH Sarabun New" w:hAnsi="TH Sarabun New" w:cs="TH Sarabun New"/>
          <w:sz w:val="24"/>
          <w:szCs w:val="24"/>
          <w:cs/>
        </w:rPr>
        <w:t>อภิราม สินธุพาชี และนลินี พานสายตา. (</w:t>
      </w:r>
      <w:r w:rsidRPr="000A06A5">
        <w:rPr>
          <w:rFonts w:ascii="TH Sarabun New" w:hAnsi="TH Sarabun New" w:cs="TH Sarabun New"/>
          <w:sz w:val="24"/>
          <w:szCs w:val="24"/>
        </w:rPr>
        <w:t xml:space="preserve">2566). </w:t>
      </w:r>
      <w:r w:rsidRPr="000A06A5">
        <w:rPr>
          <w:rFonts w:ascii="TH Sarabun New" w:hAnsi="TH Sarabun New" w:cs="TH Sarabun New"/>
          <w:sz w:val="24"/>
          <w:szCs w:val="24"/>
          <w:cs/>
        </w:rPr>
        <w:t>การวิเคราะห์อาหารและเครื่องดื่มด้วยการประเมินทางประสาทสัมผัสเพื่อทดสอบการยอมรับ: แนวคิด การวางแผนการทดลอง และการเลือกใช้สถิติที่เหมาะสม.</w:t>
      </w:r>
      <w:r w:rsidRPr="000A06A5">
        <w:rPr>
          <w:rFonts w:ascii="TH Sarabun New" w:hAnsi="TH Sarabun New" w:cs="TH Sarabun New"/>
          <w:sz w:val="24"/>
          <w:szCs w:val="24"/>
        </w:rPr>
        <w:t> </w:t>
      </w:r>
      <w:r w:rsidRPr="000A06A5">
        <w:rPr>
          <w:rFonts w:ascii="TH Sarabun New" w:hAnsi="TH Sarabun New" w:cs="TH Sarabun New"/>
          <w:i/>
          <w:iCs/>
          <w:sz w:val="24"/>
          <w:szCs w:val="24"/>
          <w:cs/>
        </w:rPr>
        <w:t>วารสารวิทยาลัยดุสิตธานี</w:t>
      </w:r>
      <w:r w:rsidRPr="000A06A5">
        <w:rPr>
          <w:rFonts w:ascii="TH Sarabun New" w:hAnsi="TH Sarabun New" w:cs="TH Sarabun New"/>
          <w:i/>
          <w:iCs/>
          <w:sz w:val="24"/>
          <w:szCs w:val="24"/>
        </w:rPr>
        <w:t>, 17</w:t>
      </w:r>
      <w:r w:rsidRPr="000A06A5">
        <w:rPr>
          <w:rFonts w:ascii="TH Sarabun New" w:hAnsi="TH Sarabun New" w:cs="TH Sarabun New"/>
          <w:sz w:val="24"/>
          <w:szCs w:val="24"/>
        </w:rPr>
        <w:t>(3).</w:t>
      </w:r>
    </w:p>
    <w:p w14:paraId="7C0F9F67" w14:textId="77777777" w:rsidR="000A06A5" w:rsidRPr="000A06A5" w:rsidRDefault="000A06A5" w:rsidP="000A06A5">
      <w:pPr>
        <w:pStyle w:val="a4"/>
        <w:rPr>
          <w:rFonts w:ascii="TH Sarabun New" w:hAnsi="TH Sarabun New" w:cs="TH Sarabun New"/>
          <w:sz w:val="24"/>
          <w:szCs w:val="24"/>
        </w:rPr>
      </w:pPr>
      <w:r w:rsidRPr="000A06A5">
        <w:rPr>
          <w:rFonts w:ascii="TH Sarabun New" w:hAnsi="TH Sarabun New" w:cs="TH Sarabun New"/>
          <w:sz w:val="24"/>
          <w:szCs w:val="24"/>
          <w:cs/>
        </w:rPr>
        <w:t>สุทธิดา บุญมี และคณะ. (</w:t>
      </w:r>
      <w:r w:rsidRPr="000A06A5">
        <w:rPr>
          <w:rFonts w:ascii="TH Sarabun New" w:hAnsi="TH Sarabun New" w:cs="TH Sarabun New"/>
          <w:sz w:val="24"/>
          <w:szCs w:val="24"/>
        </w:rPr>
        <w:t xml:space="preserve">2563). </w:t>
      </w:r>
      <w:r w:rsidRPr="000A06A5">
        <w:rPr>
          <w:rFonts w:ascii="TH Sarabun New" w:hAnsi="TH Sarabun New" w:cs="TH Sarabun New"/>
          <w:sz w:val="24"/>
          <w:szCs w:val="24"/>
          <w:cs/>
        </w:rPr>
        <w:t>ปริมาณสารฟีนอลิกและฤทธิ์ต้านอนุมูลอิสระของไข่ผำ (</w:t>
      </w:r>
      <w:r w:rsidRPr="000A06A5">
        <w:rPr>
          <w:rFonts w:ascii="TH Sarabun New" w:hAnsi="TH Sarabun New" w:cs="TH Sarabun New"/>
          <w:i/>
          <w:iCs/>
          <w:sz w:val="24"/>
          <w:szCs w:val="24"/>
        </w:rPr>
        <w:t>Wolffia</w:t>
      </w:r>
      <w:r w:rsidRPr="000A06A5">
        <w:rPr>
          <w:rFonts w:ascii="TH Sarabun New" w:hAnsi="TH Sarabun New" w:cs="TH Sarabun New"/>
          <w:sz w:val="24"/>
          <w:szCs w:val="24"/>
        </w:rPr>
        <w:t> spp.). </w:t>
      </w:r>
      <w:r w:rsidRPr="000A06A5">
        <w:rPr>
          <w:rFonts w:ascii="TH Sarabun New" w:hAnsi="TH Sarabun New" w:cs="TH Sarabun New"/>
          <w:i/>
          <w:iCs/>
          <w:sz w:val="24"/>
          <w:szCs w:val="24"/>
          <w:cs/>
        </w:rPr>
        <w:t>วารสารเกษตร</w:t>
      </w:r>
      <w:r w:rsidRPr="000A06A5">
        <w:rPr>
          <w:rFonts w:ascii="TH Sarabun New" w:hAnsi="TH Sarabun New" w:cs="TH Sarabun New"/>
          <w:i/>
          <w:iCs/>
          <w:sz w:val="24"/>
          <w:szCs w:val="24"/>
        </w:rPr>
        <w:t>, 35</w:t>
      </w:r>
      <w:r w:rsidRPr="000A06A5">
        <w:rPr>
          <w:rFonts w:ascii="TH Sarabun New" w:hAnsi="TH Sarabun New" w:cs="TH Sarabun New"/>
          <w:sz w:val="24"/>
          <w:szCs w:val="24"/>
        </w:rPr>
        <w:t>(2), 123–134.</w:t>
      </w:r>
    </w:p>
    <w:sectPr w:rsidR="000A06A5" w:rsidRPr="000A06A5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F570A" w14:textId="77777777" w:rsidR="00927637" w:rsidRDefault="00927637">
      <w:pPr>
        <w:spacing w:after="0" w:line="240" w:lineRule="auto"/>
      </w:pPr>
      <w:r>
        <w:separator/>
      </w:r>
    </w:p>
  </w:endnote>
  <w:endnote w:type="continuationSeparator" w:id="0">
    <w:p w14:paraId="645B4F48" w14:textId="77777777" w:rsidR="00927637" w:rsidRDefault="00927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H Sarabun PSK">
    <w:altName w:val="Cordia New"/>
    <w:panose1 w:val="020B0604020202020204"/>
    <w:charset w:val="00"/>
    <w:family w:val="auto"/>
    <w:pitch w:val="default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aa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E2A33" w14:textId="77777777" w:rsidR="00927637" w:rsidRDefault="00927637">
      <w:pPr>
        <w:spacing w:after="0" w:line="240" w:lineRule="auto"/>
      </w:pPr>
      <w:r>
        <w:separator/>
      </w:r>
    </w:p>
  </w:footnote>
  <w:footnote w:type="continuationSeparator" w:id="0">
    <w:p w14:paraId="35B85F15" w14:textId="77777777" w:rsidR="00927637" w:rsidRDefault="00927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92763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A1802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92763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FFD1E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377"/>
    <w:multiLevelType w:val="multilevel"/>
    <w:tmpl w:val="0DAE36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650197"/>
    <w:multiLevelType w:val="multilevel"/>
    <w:tmpl w:val="4BD23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0EA03769"/>
    <w:multiLevelType w:val="multilevel"/>
    <w:tmpl w:val="F8B61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1F5A2B"/>
    <w:multiLevelType w:val="hybridMultilevel"/>
    <w:tmpl w:val="36B63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85777"/>
    <w:multiLevelType w:val="hybridMultilevel"/>
    <w:tmpl w:val="42EA6C88"/>
    <w:lvl w:ilvl="0" w:tplc="D57EC460">
      <w:start w:val="1"/>
      <w:numFmt w:val="decimal"/>
      <w:lvlText w:val="%1)"/>
      <w:lvlJc w:val="left"/>
      <w:pPr>
        <w:ind w:left="5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5" w15:restartNumberingAfterBreak="0">
    <w:nsid w:val="2B8844FA"/>
    <w:multiLevelType w:val="multilevel"/>
    <w:tmpl w:val="E376C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20650C"/>
    <w:multiLevelType w:val="hybridMultilevel"/>
    <w:tmpl w:val="BD085E90"/>
    <w:lvl w:ilvl="0" w:tplc="96DC0052">
      <w:start w:val="1"/>
      <w:numFmt w:val="decimal"/>
      <w:lvlText w:val="%1)"/>
      <w:lvlJc w:val="left"/>
      <w:pPr>
        <w:ind w:left="5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7" w15:restartNumberingAfterBreak="0">
    <w:nsid w:val="645C643C"/>
    <w:multiLevelType w:val="hybridMultilevel"/>
    <w:tmpl w:val="86AE4088"/>
    <w:lvl w:ilvl="0" w:tplc="5780436A">
      <w:start w:val="1"/>
      <w:numFmt w:val="decimal"/>
      <w:lvlText w:val="%1)"/>
      <w:lvlJc w:val="left"/>
      <w:pPr>
        <w:ind w:left="5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8" w15:restartNumberingAfterBreak="0">
    <w:nsid w:val="79D41F16"/>
    <w:multiLevelType w:val="multilevel"/>
    <w:tmpl w:val="A22C2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3681449">
    <w:abstractNumId w:val="3"/>
  </w:num>
  <w:num w:numId="2" w16cid:durableId="433671090">
    <w:abstractNumId w:val="7"/>
  </w:num>
  <w:num w:numId="3" w16cid:durableId="555245716">
    <w:abstractNumId w:val="6"/>
  </w:num>
  <w:num w:numId="4" w16cid:durableId="992412757">
    <w:abstractNumId w:val="4"/>
  </w:num>
  <w:num w:numId="5" w16cid:durableId="1954552460">
    <w:abstractNumId w:val="0"/>
  </w:num>
  <w:num w:numId="6" w16cid:durableId="477889902">
    <w:abstractNumId w:val="5"/>
  </w:num>
  <w:num w:numId="7" w16cid:durableId="1565876740">
    <w:abstractNumId w:val="8"/>
  </w:num>
  <w:num w:numId="8" w16cid:durableId="940527692">
    <w:abstractNumId w:val="2"/>
  </w:num>
  <w:num w:numId="9" w16cid:durableId="331952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40797"/>
    <w:rsid w:val="000452AC"/>
    <w:rsid w:val="00045F69"/>
    <w:rsid w:val="000735A7"/>
    <w:rsid w:val="00073D34"/>
    <w:rsid w:val="00074BD5"/>
    <w:rsid w:val="000913BF"/>
    <w:rsid w:val="000A06A5"/>
    <w:rsid w:val="000A2EF0"/>
    <w:rsid w:val="000B469E"/>
    <w:rsid w:val="000C7C4E"/>
    <w:rsid w:val="000D6463"/>
    <w:rsid w:val="000E571B"/>
    <w:rsid w:val="00107106"/>
    <w:rsid w:val="001562B2"/>
    <w:rsid w:val="0015691D"/>
    <w:rsid w:val="00157FE7"/>
    <w:rsid w:val="00167A21"/>
    <w:rsid w:val="001A2ADB"/>
    <w:rsid w:val="001B495B"/>
    <w:rsid w:val="001E798A"/>
    <w:rsid w:val="001F1E17"/>
    <w:rsid w:val="00205D26"/>
    <w:rsid w:val="00216424"/>
    <w:rsid w:val="00236AFD"/>
    <w:rsid w:val="002621CA"/>
    <w:rsid w:val="00276D05"/>
    <w:rsid w:val="00284148"/>
    <w:rsid w:val="002918EC"/>
    <w:rsid w:val="00294EA5"/>
    <w:rsid w:val="002A6227"/>
    <w:rsid w:val="002B05B2"/>
    <w:rsid w:val="002B74FC"/>
    <w:rsid w:val="002C04D4"/>
    <w:rsid w:val="002C1204"/>
    <w:rsid w:val="002D1550"/>
    <w:rsid w:val="002F6AC1"/>
    <w:rsid w:val="00301FE8"/>
    <w:rsid w:val="00337CE5"/>
    <w:rsid w:val="003573C6"/>
    <w:rsid w:val="003A5D0C"/>
    <w:rsid w:val="003C5E22"/>
    <w:rsid w:val="003D6C64"/>
    <w:rsid w:val="00400E1D"/>
    <w:rsid w:val="0042363B"/>
    <w:rsid w:val="00423E5F"/>
    <w:rsid w:val="004549BA"/>
    <w:rsid w:val="0045649C"/>
    <w:rsid w:val="00462EAE"/>
    <w:rsid w:val="00487729"/>
    <w:rsid w:val="004C10D3"/>
    <w:rsid w:val="00500364"/>
    <w:rsid w:val="005074AF"/>
    <w:rsid w:val="00512ADF"/>
    <w:rsid w:val="00542598"/>
    <w:rsid w:val="00546669"/>
    <w:rsid w:val="00576BF4"/>
    <w:rsid w:val="005832C6"/>
    <w:rsid w:val="00591D58"/>
    <w:rsid w:val="005A6568"/>
    <w:rsid w:val="005B74DB"/>
    <w:rsid w:val="005D2F4A"/>
    <w:rsid w:val="005E6FE7"/>
    <w:rsid w:val="00625357"/>
    <w:rsid w:val="00625E1C"/>
    <w:rsid w:val="006275FE"/>
    <w:rsid w:val="00634576"/>
    <w:rsid w:val="00640A7B"/>
    <w:rsid w:val="006465D5"/>
    <w:rsid w:val="00650487"/>
    <w:rsid w:val="00651952"/>
    <w:rsid w:val="0066646E"/>
    <w:rsid w:val="0066751B"/>
    <w:rsid w:val="00667EAD"/>
    <w:rsid w:val="0067557F"/>
    <w:rsid w:val="006862E4"/>
    <w:rsid w:val="00687DC5"/>
    <w:rsid w:val="006A4E67"/>
    <w:rsid w:val="007006CD"/>
    <w:rsid w:val="0073754F"/>
    <w:rsid w:val="0074357D"/>
    <w:rsid w:val="00766D95"/>
    <w:rsid w:val="00777759"/>
    <w:rsid w:val="00785CF9"/>
    <w:rsid w:val="007C7A74"/>
    <w:rsid w:val="007E2BE9"/>
    <w:rsid w:val="007F4214"/>
    <w:rsid w:val="00805ED2"/>
    <w:rsid w:val="00826792"/>
    <w:rsid w:val="00842D09"/>
    <w:rsid w:val="00850753"/>
    <w:rsid w:val="00871D13"/>
    <w:rsid w:val="008823C8"/>
    <w:rsid w:val="00882428"/>
    <w:rsid w:val="00890212"/>
    <w:rsid w:val="00894070"/>
    <w:rsid w:val="00896990"/>
    <w:rsid w:val="00897488"/>
    <w:rsid w:val="008A377D"/>
    <w:rsid w:val="008C0B36"/>
    <w:rsid w:val="00902BB1"/>
    <w:rsid w:val="00913BA9"/>
    <w:rsid w:val="0091477A"/>
    <w:rsid w:val="00927637"/>
    <w:rsid w:val="00943FC9"/>
    <w:rsid w:val="00945C57"/>
    <w:rsid w:val="009623C4"/>
    <w:rsid w:val="00962D14"/>
    <w:rsid w:val="00994178"/>
    <w:rsid w:val="009A1023"/>
    <w:rsid w:val="009A50D7"/>
    <w:rsid w:val="009A7849"/>
    <w:rsid w:val="009D4530"/>
    <w:rsid w:val="009D7C12"/>
    <w:rsid w:val="009F009B"/>
    <w:rsid w:val="009F4896"/>
    <w:rsid w:val="00A21AFA"/>
    <w:rsid w:val="00A316D6"/>
    <w:rsid w:val="00A37245"/>
    <w:rsid w:val="00A70F30"/>
    <w:rsid w:val="00A85130"/>
    <w:rsid w:val="00A90D71"/>
    <w:rsid w:val="00AC1AA7"/>
    <w:rsid w:val="00AD012F"/>
    <w:rsid w:val="00AD4EEB"/>
    <w:rsid w:val="00B2259F"/>
    <w:rsid w:val="00B234B4"/>
    <w:rsid w:val="00B23592"/>
    <w:rsid w:val="00B56572"/>
    <w:rsid w:val="00B8141A"/>
    <w:rsid w:val="00B92A92"/>
    <w:rsid w:val="00B97245"/>
    <w:rsid w:val="00BA010A"/>
    <w:rsid w:val="00BA3B12"/>
    <w:rsid w:val="00BC4416"/>
    <w:rsid w:val="00BC491D"/>
    <w:rsid w:val="00BD7145"/>
    <w:rsid w:val="00C218B6"/>
    <w:rsid w:val="00C374B5"/>
    <w:rsid w:val="00C4435C"/>
    <w:rsid w:val="00C537BD"/>
    <w:rsid w:val="00C625BB"/>
    <w:rsid w:val="00C81674"/>
    <w:rsid w:val="00CB547F"/>
    <w:rsid w:val="00CC49B1"/>
    <w:rsid w:val="00CC777C"/>
    <w:rsid w:val="00CE1D11"/>
    <w:rsid w:val="00CE2918"/>
    <w:rsid w:val="00CE555E"/>
    <w:rsid w:val="00CE696E"/>
    <w:rsid w:val="00D01781"/>
    <w:rsid w:val="00D4072F"/>
    <w:rsid w:val="00D70FFF"/>
    <w:rsid w:val="00DA68EA"/>
    <w:rsid w:val="00DB6249"/>
    <w:rsid w:val="00DC359B"/>
    <w:rsid w:val="00DD1F53"/>
    <w:rsid w:val="00DD3A7D"/>
    <w:rsid w:val="00DF6E5F"/>
    <w:rsid w:val="00E04681"/>
    <w:rsid w:val="00E11A81"/>
    <w:rsid w:val="00E17EB6"/>
    <w:rsid w:val="00E22A04"/>
    <w:rsid w:val="00E22A5B"/>
    <w:rsid w:val="00E549BF"/>
    <w:rsid w:val="00E70529"/>
    <w:rsid w:val="00EA239F"/>
    <w:rsid w:val="00EA5F9E"/>
    <w:rsid w:val="00EB60E7"/>
    <w:rsid w:val="00EF0F2A"/>
    <w:rsid w:val="00EF1C9E"/>
    <w:rsid w:val="00EF72A8"/>
    <w:rsid w:val="00F0058D"/>
    <w:rsid w:val="00F04E3C"/>
    <w:rsid w:val="00F21950"/>
    <w:rsid w:val="00F7253A"/>
    <w:rsid w:val="00F76C04"/>
    <w:rsid w:val="00F82691"/>
    <w:rsid w:val="00F82CD2"/>
    <w:rsid w:val="00F8322D"/>
    <w:rsid w:val="00F84CF2"/>
    <w:rsid w:val="00FA37C2"/>
    <w:rsid w:val="00FC6042"/>
    <w:rsid w:val="00FD3EFC"/>
    <w:rsid w:val="00FF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82428"/>
  </w:style>
  <w:style w:type="character" w:customStyle="1" w:styleId="oypena">
    <w:name w:val="oypena"/>
    <w:basedOn w:val="a0"/>
    <w:rsid w:val="00024F67"/>
  </w:style>
  <w:style w:type="character" w:styleId="ae">
    <w:name w:val="Emphasis"/>
    <w:basedOn w:val="a0"/>
    <w:uiPriority w:val="20"/>
    <w:qFormat/>
    <w:rsid w:val="00024F67"/>
    <w:rPr>
      <w:i/>
      <w:iCs/>
    </w:rPr>
  </w:style>
  <w:style w:type="paragraph" w:customStyle="1" w:styleId="paragraph">
    <w:name w:val="paragraph"/>
    <w:basedOn w:val="a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634576"/>
  </w:style>
  <w:style w:type="character" w:customStyle="1" w:styleId="scxw158737178">
    <w:name w:val="scxw158737178"/>
    <w:basedOn w:val="a0"/>
    <w:rsid w:val="00634576"/>
  </w:style>
  <w:style w:type="character" w:customStyle="1" w:styleId="spellingerror">
    <w:name w:val="spellingerror"/>
    <w:basedOn w:val="a0"/>
    <w:rsid w:val="00634576"/>
  </w:style>
  <w:style w:type="paragraph" w:styleId="af">
    <w:name w:val="Balloon Text"/>
    <w:basedOn w:val="a"/>
    <w:link w:val="af0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af1">
    <w:name w:val="Unresolved Mention"/>
    <w:basedOn w:val="a0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4C10D3"/>
    <w:rPr>
      <w:color w:val="954F72" w:themeColor="followedHyperlink"/>
      <w:u w:val="single"/>
    </w:rPr>
  </w:style>
  <w:style w:type="paragraph" w:customStyle="1" w:styleId="p1">
    <w:name w:val="p1"/>
    <w:basedOn w:val="a"/>
    <w:rsid w:val="00FD3EFC"/>
    <w:pPr>
      <w:spacing w:after="0" w:line="240" w:lineRule="auto"/>
    </w:pPr>
    <w:rPr>
      <w:rFonts w:ascii="Helvetica" w:eastAsia="Times New Roman" w:hAnsi="Helvetica" w:cs="Tahoma"/>
      <w:color w:val="000000"/>
      <w:sz w:val="23"/>
      <w:szCs w:val="23"/>
      <w:lang w:val="en-US" w:eastAsia="ko-KR"/>
    </w:rPr>
  </w:style>
  <w:style w:type="paragraph" w:styleId="af3">
    <w:name w:val="Normal (Web)"/>
    <w:basedOn w:val="a"/>
    <w:uiPriority w:val="99"/>
    <w:semiHidden/>
    <w:unhideWhenUsed/>
    <w:rsid w:val="00F8322D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hart" Target="charts/chart1.xml"/><Relationship Id="rId3" Type="http://schemas.openxmlformats.org/officeDocument/2006/relationships/numbering" Target="numbering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jp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hart" Target="charts/chart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8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baac48b9698d630f/&#3648;&#3629;&#3585;&#3626;&#3634;&#3619;/&#3626;&#3635;&#3648;&#3609;&#3634;&#3586;&#3629;&#3591;%20&#3612;&#3621;&#3605;&#3619;&#3623;&#359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baac48b9698d630f/&#3648;&#3629;&#3585;&#3626;&#3634;&#3619;/&#3626;&#3635;&#3648;&#3609;&#3634;&#3586;&#3629;&#3591;%20&#3612;&#3621;&#3605;&#3619;&#3623;&#3592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baac48b9698d630f/&#3648;&#3629;&#3585;&#3626;&#3634;&#3619;/&#3626;&#3635;&#3648;&#3609;&#3634;&#3586;&#3629;&#3591;%20&#3612;&#3621;&#3605;&#3619;&#3623;&#3592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 New" panose="020B0500040200020003" pitchFamily="34" charset="-34"/>
                <a:ea typeface="+mj-ea"/>
                <a:cs typeface="TH Sarabun New" panose="020B0500040200020003" pitchFamily="34" charset="-34"/>
              </a:defRPr>
            </a:pPr>
            <a:r>
              <a:rPr lang="th-TH"/>
              <a:t>ปริมาณน้ำอิสระในผลิตภัณฑ์</a:t>
            </a:r>
            <a:endParaRPr lang="en-US"/>
          </a:p>
        </c:rich>
      </c:tx>
      <c:layout>
        <c:manualLayout>
          <c:xMode val="edge"/>
          <c:yMode val="edge"/>
          <c:x val="0.26255541915254638"/>
          <c:y val="3.656320004292478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TH Sarabun New" panose="020B0500040200020003" pitchFamily="34" charset="-34"/>
              <a:ea typeface="+mj-ea"/>
              <a:cs typeface="TH Sarabun New" panose="020B0500040200020003" pitchFamily="34" charset="-34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2714580612875226"/>
          <c:y val="0.23696017867189886"/>
          <c:w val="0.69115913018320585"/>
          <c:h val="0.4975948704878669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'water activity'!$B$9</c:f>
              <c:strCache>
                <c:ptCount val="1"/>
                <c:pt idx="0">
                  <c:v>aw</c:v>
                </c:pt>
              </c:strCache>
            </c:strRef>
          </c:tx>
          <c:spPr>
            <a:solidFill>
              <a:schemeClr val="lt1"/>
            </a:solidFill>
            <a:ln w="19050" cap="flat" cmpd="sng" algn="ctr">
              <a:solidFill>
                <a:schemeClr val="dk1"/>
              </a:solidFill>
              <a:prstDash val="solid"/>
              <a:miter lim="800000"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 w="1905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1-108D-A647-AAA0-3FD0E23F3BE6}"/>
              </c:ext>
            </c:extLst>
          </c:dPt>
          <c:dPt>
            <c:idx val="1"/>
            <c:invertIfNegative val="0"/>
            <c:bubble3D val="0"/>
            <c:spPr>
              <a:solidFill>
                <a:srgbClr val="92D050"/>
              </a:solidFill>
              <a:ln w="1905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3-108D-A647-AAA0-3FD0E23F3BE6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6"/>
              </a:solidFill>
              <a:ln w="1905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5-108D-A647-AAA0-3FD0E23F3BE6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3"/>
              </a:solidFill>
              <a:ln w="1905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7-108D-A647-AAA0-3FD0E23F3BE6}"/>
              </c:ext>
            </c:extLst>
          </c:dPt>
          <c:dLbls>
            <c:dLbl>
              <c:idx val="0"/>
              <c:layout>
                <c:manualLayout>
                  <c:x val="0"/>
                  <c:y val="4.56036745406819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08D-A647-AAA0-3FD0E23F3BE6}"/>
                </c:ext>
              </c:extLst>
            </c:dLbl>
            <c:dLbl>
              <c:idx val="1"/>
              <c:layout>
                <c:manualLayout>
                  <c:x val="-2.7777777777777267E-3"/>
                  <c:y val="-6.9262175561388156E-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08D-A647-AAA0-3FD0E23F3BE6}"/>
                </c:ext>
              </c:extLst>
            </c:dLbl>
            <c:dLbl>
              <c:idx val="2"/>
              <c:layout>
                <c:manualLayout>
                  <c:x val="0"/>
                  <c:y val="9.189997083697786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08D-A647-AAA0-3FD0E23F3BE6}"/>
                </c:ext>
              </c:extLst>
            </c:dLbl>
            <c:dLbl>
              <c:idx val="3"/>
              <c:layout>
                <c:manualLayout>
                  <c:x val="1.0185067526415994E-16"/>
                  <c:y val="4.56036745406824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08D-A647-AAA0-3FD0E23F3BE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Sarabun New" panose="020B0500040200020003" pitchFamily="34" charset="-34"/>
                    <a:ea typeface="+mn-ea"/>
                    <a:cs typeface="TH Sarabun New" panose="020B0500040200020003" pitchFamily="34" charset="-34"/>
                  </a:defRPr>
                </a:pPr>
                <a:endParaRPr lang="th-TH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'water activity'!$A$10:$A$13</c:f>
              <c:strCache>
                <c:ptCount val="4"/>
                <c:pt idx="0">
                  <c:v>YF0</c:v>
                </c:pt>
                <c:pt idx="1">
                  <c:v>YF5</c:v>
                </c:pt>
                <c:pt idx="2">
                  <c:v>YF10</c:v>
                </c:pt>
                <c:pt idx="3">
                  <c:v>YF15</c:v>
                </c:pt>
              </c:strCache>
            </c:strRef>
          </c:cat>
          <c:val>
            <c:numRef>
              <c:f>'water activity'!$B$10:$B$13</c:f>
              <c:numCache>
                <c:formatCode>General</c:formatCode>
                <c:ptCount val="4"/>
                <c:pt idx="0">
                  <c:v>0.25</c:v>
                </c:pt>
                <c:pt idx="1">
                  <c:v>0.22</c:v>
                </c:pt>
                <c:pt idx="2">
                  <c:v>0.21</c:v>
                </c:pt>
                <c:pt idx="3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08D-A647-AAA0-3FD0E23F3BE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25"/>
        <c:axId val="129453967"/>
        <c:axId val="129493183"/>
      </c:barChart>
      <c:catAx>
        <c:axId val="12945396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 New" panose="020B0500040200020003" pitchFamily="34" charset="-34"/>
                    <a:ea typeface="+mn-ea"/>
                    <a:cs typeface="TH Sarabun New" panose="020B0500040200020003" pitchFamily="34" charset="-34"/>
                  </a:defRPr>
                </a:pPr>
                <a:r>
                  <a:rPr lang="th-TH"/>
                  <a:t>สูตรตัวอย่าง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 New" panose="020B0500040200020003" pitchFamily="34" charset="-34"/>
                  <a:ea typeface="+mn-ea"/>
                  <a:cs typeface="TH Sarabun New" panose="020B0500040200020003" pitchFamily="34" charset="-34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 New" panose="020B0500040200020003" pitchFamily="34" charset="-34"/>
                <a:ea typeface="+mn-ea"/>
                <a:cs typeface="TH Sarabun New" panose="020B0500040200020003" pitchFamily="34" charset="-34"/>
              </a:defRPr>
            </a:pPr>
            <a:endParaRPr lang="th-TH"/>
          </a:p>
        </c:txPr>
        <c:crossAx val="129493183"/>
        <c:crosses val="autoZero"/>
        <c:auto val="1"/>
        <c:lblAlgn val="ctr"/>
        <c:lblOffset val="100"/>
        <c:noMultiLvlLbl val="0"/>
      </c:catAx>
      <c:valAx>
        <c:axId val="1294931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 New" panose="020B0500040200020003" pitchFamily="34" charset="-34"/>
                    <a:ea typeface="+mn-ea"/>
                    <a:cs typeface="TH Sarabun New" panose="020B0500040200020003" pitchFamily="34" charset="-34"/>
                  </a:defRPr>
                </a:pPr>
                <a:r>
                  <a:rPr lang="th-TH"/>
                  <a:t>ปริมาณน้ำอิสระ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 New" panose="020B0500040200020003" pitchFamily="34" charset="-34"/>
                  <a:ea typeface="+mn-ea"/>
                  <a:cs typeface="TH Sarabun New" panose="020B0500040200020003" pitchFamily="34" charset="-34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 New" panose="020B0500040200020003" pitchFamily="34" charset="-34"/>
                <a:ea typeface="+mn-ea"/>
                <a:cs typeface="TH Sarabun New" panose="020B0500040200020003" pitchFamily="34" charset="-34"/>
              </a:defRPr>
            </a:pPr>
            <a:endParaRPr lang="th-TH"/>
          </a:p>
        </c:txPr>
        <c:crossAx val="1294539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latin typeface="TH Sarabun New" panose="020B0500040200020003" pitchFamily="34" charset="-34"/>
          <a:cs typeface="TH Sarabun New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 New" panose="020B0500040200020003" pitchFamily="34" charset="-34"/>
                <a:ea typeface="+mj-ea"/>
                <a:cs typeface="TH Sarabun New" panose="020B0500040200020003" pitchFamily="34" charset="-34"/>
              </a:defRPr>
            </a:pPr>
            <a:r>
              <a:rPr lang="th-TH"/>
              <a:t>ปริมาณฟีนอลิกทั้งหมดในผลิตภัณฑ์</a:t>
            </a:r>
          </a:p>
        </c:rich>
      </c:tx>
      <c:layout>
        <c:manualLayout>
          <c:xMode val="edge"/>
          <c:yMode val="edge"/>
          <c:x val="0.21057299735088411"/>
          <c:y val="6.37238766206855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TH Sarabun New" panose="020B0500040200020003" pitchFamily="34" charset="-34"/>
              <a:ea typeface="+mj-ea"/>
              <a:cs typeface="TH Sarabun New" panose="020B0500040200020003" pitchFamily="34" charset="-34"/>
            </a:defRPr>
          </a:pPr>
          <a:endParaRPr lang="th-TH"/>
        </a:p>
      </c:txPr>
    </c:title>
    <c:autoTitleDeleted val="0"/>
    <c:plotArea>
      <c:layout>
        <c:manualLayout>
          <c:layoutTarget val="inner"/>
          <c:xMode val="edge"/>
          <c:yMode val="edge"/>
          <c:x val="0.25804112087851649"/>
          <c:y val="0.23596234510944936"/>
          <c:w val="0.63049398579778759"/>
          <c:h val="0.508117932626842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'total phenolic c.'!$J$28</c:f>
              <c:strCache>
                <c:ptCount val="1"/>
                <c:pt idx="0">
                  <c:v>ปริมาณ</c:v>
                </c:pt>
              </c:strCache>
            </c:strRef>
          </c:tx>
          <c:spPr>
            <a:solidFill>
              <a:schemeClr val="lt1"/>
            </a:solidFill>
            <a:ln w="19050" cap="flat" cmpd="sng" algn="ctr">
              <a:solidFill>
                <a:schemeClr val="dk1"/>
              </a:solidFill>
              <a:prstDash val="solid"/>
              <a:miter lim="800000"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 w="1905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1-6DA3-9047-8E8B-7157FCEC3CBD}"/>
              </c:ext>
            </c:extLst>
          </c:dPt>
          <c:dPt>
            <c:idx val="1"/>
            <c:invertIfNegative val="0"/>
            <c:bubble3D val="0"/>
            <c:spPr>
              <a:solidFill>
                <a:srgbClr val="92D050"/>
              </a:solidFill>
              <a:ln w="1905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3-6DA3-9047-8E8B-7157FCEC3CBD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6"/>
              </a:solidFill>
              <a:ln w="1905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5-6DA3-9047-8E8B-7157FCEC3CBD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3"/>
              </a:solidFill>
              <a:ln w="1905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7-6DA3-9047-8E8B-7157FCEC3CBD}"/>
              </c:ext>
            </c:extLst>
          </c:dPt>
          <c:dLbls>
            <c:dLbl>
              <c:idx val="0"/>
              <c:layout>
                <c:manualLayout>
                  <c:x val="-2.5462668816039986E-17"/>
                  <c:y val="4.56036745406824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DA3-9047-8E8B-7157FCEC3CBD}"/>
                </c:ext>
              </c:extLst>
            </c:dLbl>
            <c:dLbl>
              <c:idx val="1"/>
              <c:layout>
                <c:manualLayout>
                  <c:x val="-5.0840880832010172E-17"/>
                  <c:y val="4.610409353492357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DA3-9047-8E8B-7157FCEC3CBD}"/>
                </c:ext>
              </c:extLst>
            </c:dLbl>
            <c:dLbl>
              <c:idx val="2"/>
              <c:layout>
                <c:manualLayout>
                  <c:x val="0"/>
                  <c:y val="4.610409353492357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DA3-9047-8E8B-7157FCEC3CBD}"/>
                </c:ext>
              </c:extLst>
            </c:dLbl>
            <c:dLbl>
              <c:idx val="3"/>
              <c:layout>
                <c:manualLayout>
                  <c:x val="-1.0168176166402034E-16"/>
                  <c:y val="9.290840911394249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DA3-9047-8E8B-7157FCEC3C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Sarabun New" panose="020B0500040200020003" pitchFamily="34" charset="-34"/>
                    <a:ea typeface="+mn-ea"/>
                    <a:cs typeface="TH Sarabun New" panose="020B0500040200020003" pitchFamily="34" charset="-34"/>
                  </a:defRPr>
                </a:pPr>
                <a:endParaRPr lang="th-TH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'total phenolic c.'!$I$29:$I$32</c:f>
              <c:strCache>
                <c:ptCount val="4"/>
                <c:pt idx="0">
                  <c:v>YF0</c:v>
                </c:pt>
                <c:pt idx="1">
                  <c:v>YF5</c:v>
                </c:pt>
                <c:pt idx="2">
                  <c:v>YF10</c:v>
                </c:pt>
                <c:pt idx="3">
                  <c:v>YF15</c:v>
                </c:pt>
              </c:strCache>
            </c:strRef>
          </c:cat>
          <c:val>
            <c:numRef>
              <c:f>'total phenolic c.'!$J$29:$J$32</c:f>
              <c:numCache>
                <c:formatCode>General</c:formatCode>
                <c:ptCount val="4"/>
                <c:pt idx="0">
                  <c:v>8.5399999999999991</c:v>
                </c:pt>
                <c:pt idx="1">
                  <c:v>14.94</c:v>
                </c:pt>
                <c:pt idx="2">
                  <c:v>15.71</c:v>
                </c:pt>
                <c:pt idx="3">
                  <c:v>16.489999999999998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DA3-9047-8E8B-7157FCEC3CB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25"/>
        <c:axId val="155239807"/>
        <c:axId val="269157823"/>
      </c:barChart>
      <c:catAx>
        <c:axId val="15523980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 New" panose="020B0500040200020003" pitchFamily="34" charset="-34"/>
                    <a:ea typeface="+mn-ea"/>
                    <a:cs typeface="TH Sarabun New" panose="020B0500040200020003" pitchFamily="34" charset="-34"/>
                  </a:defRPr>
                </a:pPr>
                <a:r>
                  <a:rPr lang="th-TH"/>
                  <a:t>สูตรตัวอย่าง</a:t>
                </a:r>
              </a:p>
            </c:rich>
          </c:tx>
          <c:layout>
            <c:manualLayout>
              <c:xMode val="edge"/>
              <c:yMode val="edge"/>
              <c:x val="0.48925998918354063"/>
              <c:y val="0.8588785046728971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 New" panose="020B0500040200020003" pitchFamily="34" charset="-34"/>
                  <a:ea typeface="+mn-ea"/>
                  <a:cs typeface="TH Sarabun New" panose="020B0500040200020003" pitchFamily="34" charset="-34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 New" panose="020B0500040200020003" pitchFamily="34" charset="-34"/>
                <a:ea typeface="+mn-ea"/>
                <a:cs typeface="TH Sarabun New" panose="020B0500040200020003" pitchFamily="34" charset="-34"/>
              </a:defRPr>
            </a:pPr>
            <a:endParaRPr lang="th-TH"/>
          </a:p>
        </c:txPr>
        <c:crossAx val="269157823"/>
        <c:crosses val="autoZero"/>
        <c:auto val="1"/>
        <c:lblAlgn val="ctr"/>
        <c:lblOffset val="100"/>
        <c:noMultiLvlLbl val="0"/>
      </c:catAx>
      <c:valAx>
        <c:axId val="2691578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 New" panose="020B0500040200020003" pitchFamily="34" charset="-34"/>
                    <a:ea typeface="+mn-ea"/>
                    <a:cs typeface="TH Sarabun New" panose="020B0500040200020003" pitchFamily="34" charset="-34"/>
                  </a:defRPr>
                </a:pPr>
                <a:r>
                  <a:rPr lang="th-TH"/>
                  <a:t>ปริมาณฟีนอลิกทั้งหมด</a:t>
                </a:r>
                <a:r>
                  <a:rPr lang="en-US"/>
                  <a:t>(mg GAE/g )</a:t>
                </a:r>
                <a:endParaRPr lang="th-TH"/>
              </a:p>
            </c:rich>
          </c:tx>
          <c:layout>
            <c:manualLayout>
              <c:xMode val="edge"/>
              <c:yMode val="edge"/>
              <c:x val="4.4016219370115961E-2"/>
              <c:y val="0.1711016982265571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 New" panose="020B0500040200020003" pitchFamily="34" charset="-34"/>
                  <a:ea typeface="+mn-ea"/>
                  <a:cs typeface="TH Sarabun New" panose="020B0500040200020003" pitchFamily="34" charset="-34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 New" panose="020B0500040200020003" pitchFamily="34" charset="-34"/>
                <a:ea typeface="+mn-ea"/>
                <a:cs typeface="TH Sarabun New" panose="020B0500040200020003" pitchFamily="34" charset="-34"/>
              </a:defRPr>
            </a:pPr>
            <a:endParaRPr lang="th-TH"/>
          </a:p>
        </c:txPr>
        <c:crossAx val="1552398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latin typeface="TH Sarabun New" panose="020B0500040200020003" pitchFamily="34" charset="-34"/>
          <a:cs typeface="TH Sarabun New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cap="none" spc="5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 New" panose="020B0500040200020003" pitchFamily="34" charset="-34"/>
                <a:ea typeface="+mj-ea"/>
                <a:cs typeface="TH Sarabun New" panose="020B0500040200020003" pitchFamily="34" charset="-34"/>
              </a:defRPr>
            </a:pPr>
            <a:r>
              <a:rPr lang="th-TH"/>
              <a:t>เปอร์เซ็นการยับยั้ง</a:t>
            </a:r>
            <a:endParaRPr lang="en-US"/>
          </a:p>
        </c:rich>
      </c:tx>
      <c:layout>
        <c:manualLayout>
          <c:xMode val="edge"/>
          <c:yMode val="edge"/>
          <c:x val="0.33585914951454732"/>
          <c:y val="5.43714192995419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cap="none" spc="50" normalizeH="0" baseline="0">
              <a:solidFill>
                <a:schemeClr val="tx1">
                  <a:lumMod val="65000"/>
                  <a:lumOff val="35000"/>
                </a:schemeClr>
              </a:solidFill>
              <a:latin typeface="TH Sarabun New" panose="020B0500040200020003" pitchFamily="34" charset="-34"/>
              <a:ea typeface="+mj-ea"/>
              <a:cs typeface="TH Sarabun New" panose="020B0500040200020003" pitchFamily="34" charset="-34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2213468175467488"/>
          <c:y val="0.28474338153403722"/>
          <c:w val="0.70799337509368321"/>
          <c:h val="0.426866513969398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perc!$C$24</c:f>
              <c:strCache>
                <c:ptCount val="1"/>
                <c:pt idx="0">
                  <c:v>%inhibition</c:v>
                </c:pt>
              </c:strCache>
            </c:strRef>
          </c:tx>
          <c:spPr>
            <a:solidFill>
              <a:schemeClr val="accent3">
                <a:alpha val="70000"/>
              </a:schemeClr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 w="1905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1-C470-2042-8E8C-8F58FA7B1B33}"/>
              </c:ext>
            </c:extLst>
          </c:dPt>
          <c:dPt>
            <c:idx val="1"/>
            <c:invertIfNegative val="0"/>
            <c:bubble3D val="0"/>
            <c:spPr>
              <a:solidFill>
                <a:srgbClr val="92D050"/>
              </a:solidFill>
              <a:ln w="1905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3-C470-2042-8E8C-8F58FA7B1B33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6"/>
              </a:solidFill>
              <a:ln w="1905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5-C470-2042-8E8C-8F58FA7B1B33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3"/>
              </a:solidFill>
              <a:ln w="19050" cap="flat" cmpd="sng" algn="ctr">
                <a:solidFill>
                  <a:schemeClr val="dk1"/>
                </a:solidFill>
                <a:prstDash val="solid"/>
                <a:miter lim="800000"/>
              </a:ln>
              <a:effectLst/>
            </c:spPr>
            <c:extLst>
              <c:ext xmlns:c16="http://schemas.microsoft.com/office/drawing/2014/chart" uri="{C3380CC4-5D6E-409C-BE32-E72D297353CC}">
                <c16:uniqueId val="{00000007-C470-2042-8E8C-8F58FA7B1B33}"/>
              </c:ext>
            </c:extLst>
          </c:dPt>
          <c:dLbls>
            <c:dLbl>
              <c:idx val="0"/>
              <c:layout>
                <c:manualLayout>
                  <c:x val="0"/>
                  <c:y val="7.420707925528000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470-2042-8E8C-8F58FA7B1B33}"/>
                </c:ext>
              </c:extLst>
            </c:dLbl>
            <c:dLbl>
              <c:idx val="1"/>
              <c:layout>
                <c:manualLayout>
                  <c:x val="-2.4443317870528943E-3"/>
                  <c:y val="3.654069716495598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470-2042-8E8C-8F58FA7B1B33}"/>
                </c:ext>
              </c:extLst>
            </c:dLbl>
            <c:dLbl>
              <c:idx val="2"/>
              <c:layout>
                <c:manualLayout>
                  <c:x val="0"/>
                  <c:y val="7.363636894712518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470-2042-8E8C-8F58FA7B1B33}"/>
                </c:ext>
              </c:extLst>
            </c:dLbl>
            <c:dLbl>
              <c:idx val="3"/>
              <c:layout>
                <c:manualLayout>
                  <c:x val="-2.4443317870528943E-3"/>
                  <c:y val="3.65406971649558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470-2042-8E8C-8F58FA7B1B3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Sarabun New" panose="020B0500040200020003" pitchFamily="34" charset="-34"/>
                    <a:ea typeface="+mn-ea"/>
                    <a:cs typeface="TH Sarabun New" panose="020B0500040200020003" pitchFamily="34" charset="-34"/>
                  </a:defRPr>
                </a:pPr>
                <a:endParaRPr lang="th-TH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perc!$B$25:$B$28</c:f>
              <c:strCache>
                <c:ptCount val="4"/>
                <c:pt idx="0">
                  <c:v>YF0</c:v>
                </c:pt>
                <c:pt idx="1">
                  <c:v>YF5</c:v>
                </c:pt>
                <c:pt idx="2">
                  <c:v>YF10</c:v>
                </c:pt>
                <c:pt idx="3">
                  <c:v>YF15</c:v>
                </c:pt>
              </c:strCache>
            </c:strRef>
          </c:cat>
          <c:val>
            <c:numRef>
              <c:f>perc!$C$25:$C$28</c:f>
              <c:numCache>
                <c:formatCode>General</c:formatCode>
                <c:ptCount val="4"/>
                <c:pt idx="0">
                  <c:v>71.8</c:v>
                </c:pt>
                <c:pt idx="1">
                  <c:v>88.19</c:v>
                </c:pt>
                <c:pt idx="2">
                  <c:v>93.99</c:v>
                </c:pt>
                <c:pt idx="3">
                  <c:v>95.16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470-2042-8E8C-8F58FA7B1B3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80"/>
        <c:overlap val="25"/>
        <c:axId val="38549503"/>
        <c:axId val="38454655"/>
      </c:barChart>
      <c:catAx>
        <c:axId val="385495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 New" panose="020B0500040200020003" pitchFamily="34" charset="-34"/>
                    <a:ea typeface="+mn-ea"/>
                    <a:cs typeface="TH Sarabun New" panose="020B0500040200020003" pitchFamily="34" charset="-34"/>
                  </a:defRPr>
                </a:pPr>
                <a:r>
                  <a:rPr lang="th-TH"/>
                  <a:t>สูตรตัวอย่าง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 New" panose="020B0500040200020003" pitchFamily="34" charset="-34"/>
                  <a:ea typeface="+mn-ea"/>
                  <a:cs typeface="TH Sarabun New" panose="020B0500040200020003" pitchFamily="34" charset="-34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none" spc="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 New" panose="020B0500040200020003" pitchFamily="34" charset="-34"/>
                <a:ea typeface="+mn-ea"/>
                <a:cs typeface="TH Sarabun New" panose="020B0500040200020003" pitchFamily="34" charset="-34"/>
              </a:defRPr>
            </a:pPr>
            <a:endParaRPr lang="th-TH"/>
          </a:p>
        </c:txPr>
        <c:crossAx val="38454655"/>
        <c:crosses val="autoZero"/>
        <c:auto val="1"/>
        <c:lblAlgn val="ctr"/>
        <c:lblOffset val="100"/>
        <c:noMultiLvlLbl val="0"/>
      </c:catAx>
      <c:valAx>
        <c:axId val="384546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 New" panose="020B0500040200020003" pitchFamily="34" charset="-34"/>
                    <a:ea typeface="+mn-ea"/>
                    <a:cs typeface="TH Sarabun New" panose="020B0500040200020003" pitchFamily="34" charset="-34"/>
                  </a:defRPr>
                </a:pPr>
                <a:r>
                  <a:rPr lang="th-TH" sz="1050"/>
                  <a:t>เปอร์เซ็นการยับยั้ง</a:t>
                </a:r>
                <a:r>
                  <a:rPr lang="en-US" sz="1050"/>
                  <a:t>(%)</a:t>
                </a:r>
                <a:endParaRPr lang="th-TH" sz="1050"/>
              </a:p>
            </c:rich>
          </c:tx>
          <c:layout>
            <c:manualLayout>
              <c:xMode val="edge"/>
              <c:yMode val="edge"/>
              <c:x val="3.7535301303076599E-2"/>
              <c:y val="0.2905015810031619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 New" panose="020B0500040200020003" pitchFamily="34" charset="-34"/>
                  <a:ea typeface="+mn-ea"/>
                  <a:cs typeface="TH Sarabun New" panose="020B0500040200020003" pitchFamily="34" charset="-34"/>
                </a:defRPr>
              </a:pPr>
              <a:endParaRPr lang="th-TH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spc="2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 New" panose="020B0500040200020003" pitchFamily="34" charset="-34"/>
                <a:ea typeface="+mn-ea"/>
                <a:cs typeface="TH Sarabun New" panose="020B0500040200020003" pitchFamily="34" charset="-34"/>
              </a:defRPr>
            </a:pPr>
            <a:endParaRPr lang="th-TH"/>
          </a:p>
        </c:txPr>
        <c:crossAx val="3854950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ysClr val="window" lastClr="FFFFFF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latin typeface="TH Sarabun New" panose="020B0500040200020003" pitchFamily="34" charset="-34"/>
          <a:cs typeface="TH Sarabun New" panose="020B0500040200020003" pitchFamily="34" charset="-34"/>
        </a:defRPr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2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3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2969</Words>
  <Characters>16928</Characters>
  <Application>Microsoft Office Word</Application>
  <DocSecurity>0</DocSecurity>
  <Lines>141</Lines>
  <Paragraphs>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Pachnicha Traisom</cp:lastModifiedBy>
  <cp:revision>2</cp:revision>
  <dcterms:created xsi:type="dcterms:W3CDTF">2026-07-15T16:07:00Z</dcterms:created>
  <dcterms:modified xsi:type="dcterms:W3CDTF">2026-07-15T16:07:00Z</dcterms:modified>
</cp:coreProperties>
</file>